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5AFE" w14:textId="77777777" w:rsidR="00C12157" w:rsidRDefault="00C12157" w:rsidP="0013309F">
      <w:pPr>
        <w:pStyle w:val="ManualTitle"/>
        <w:ind w:left="567" w:right="-95"/>
        <w:outlineLvl w:val="9"/>
        <w:rPr>
          <w:rFonts w:asciiTheme="minorHAnsi" w:hAnsiTheme="minorHAnsi" w:cs="Arial"/>
          <w:i w:val="0"/>
          <w:sz w:val="22"/>
          <w:szCs w:val="22"/>
        </w:rPr>
      </w:pPr>
      <w:bookmarkStart w:id="0" w:name="_Hlk441684"/>
    </w:p>
    <w:p w14:paraId="5F991350" w14:textId="3DFB6D50" w:rsidR="00D8548B" w:rsidRPr="00410B56" w:rsidRDefault="00D8548B" w:rsidP="0013309F">
      <w:pPr>
        <w:pStyle w:val="ManualTitle"/>
        <w:ind w:left="567" w:right="-95"/>
        <w:outlineLvl w:val="9"/>
        <w:rPr>
          <w:rFonts w:asciiTheme="minorHAnsi" w:hAnsiTheme="minorHAnsi" w:cs="Arial"/>
          <w:i w:val="0"/>
          <w:sz w:val="22"/>
          <w:szCs w:val="22"/>
        </w:rPr>
      </w:pPr>
      <w:r w:rsidRPr="00410B56">
        <w:rPr>
          <w:rFonts w:asciiTheme="minorHAnsi" w:hAnsiTheme="minorHAnsi" w:cs="Arial"/>
          <w:i w:val="0"/>
          <w:noProof/>
          <w:sz w:val="22"/>
          <w:szCs w:val="22"/>
          <w:lang w:eastAsia="en-GB"/>
        </w:rPr>
        <w:drawing>
          <wp:inline distT="0" distB="0" distL="0" distR="0" wp14:anchorId="7947B34C" wp14:editId="1479F214">
            <wp:extent cx="4115435" cy="14751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5435" cy="1475105"/>
                    </a:xfrm>
                    <a:prstGeom prst="rect">
                      <a:avLst/>
                    </a:prstGeom>
                    <a:noFill/>
                  </pic:spPr>
                </pic:pic>
              </a:graphicData>
            </a:graphic>
          </wp:inline>
        </w:drawing>
      </w:r>
    </w:p>
    <w:p w14:paraId="07567AC2" w14:textId="77777777" w:rsidR="008E716A" w:rsidRPr="00410B56" w:rsidRDefault="008E716A" w:rsidP="008E716A">
      <w:pPr>
        <w:spacing w:line="240" w:lineRule="auto"/>
        <w:ind w:right="-284" w:hanging="284"/>
        <w:jc w:val="center"/>
        <w:rPr>
          <w:rFonts w:asciiTheme="majorHAnsi" w:hAnsiTheme="majorHAnsi"/>
          <w:b/>
          <w:color w:val="21557A"/>
          <w:sz w:val="72"/>
          <w:szCs w:val="72"/>
        </w:rPr>
      </w:pPr>
    </w:p>
    <w:p w14:paraId="25F0F539" w14:textId="50854C3D" w:rsidR="008E716A" w:rsidRDefault="001F08DB" w:rsidP="006F2340">
      <w:pPr>
        <w:spacing w:line="240" w:lineRule="auto"/>
        <w:ind w:right="-284" w:hanging="284"/>
        <w:jc w:val="center"/>
        <w:rPr>
          <w:rFonts w:asciiTheme="majorHAnsi" w:hAnsiTheme="majorHAnsi"/>
          <w:b/>
          <w:color w:val="21557A"/>
          <w:sz w:val="96"/>
          <w:szCs w:val="72"/>
        </w:rPr>
      </w:pPr>
      <w:r>
        <w:rPr>
          <w:rFonts w:asciiTheme="majorHAnsi" w:hAnsiTheme="majorHAnsi"/>
          <w:b/>
          <w:color w:val="21557A"/>
          <w:sz w:val="96"/>
          <w:szCs w:val="72"/>
        </w:rPr>
        <w:t>Fire Safety Policy</w:t>
      </w:r>
    </w:p>
    <w:p w14:paraId="3EAD876B" w14:textId="77777777" w:rsidR="00063F2A" w:rsidRPr="00410B56" w:rsidRDefault="00063F2A" w:rsidP="006F2340">
      <w:pPr>
        <w:spacing w:line="240" w:lineRule="auto"/>
        <w:ind w:right="-284" w:hanging="284"/>
        <w:jc w:val="center"/>
        <w:rPr>
          <w:rFonts w:asciiTheme="majorHAnsi" w:hAnsiTheme="majorHAnsi"/>
          <w:b/>
          <w:color w:val="21557A"/>
          <w:sz w:val="96"/>
          <w:szCs w:val="72"/>
        </w:rPr>
      </w:pPr>
    </w:p>
    <w:tbl>
      <w:tblPr>
        <w:tblStyle w:val="TableGrid"/>
        <w:tblW w:w="9213" w:type="dxa"/>
        <w:tblInd w:w="421" w:type="dxa"/>
        <w:tblLook w:val="04A0" w:firstRow="1" w:lastRow="0" w:firstColumn="1" w:lastColumn="0" w:noHBand="0" w:noVBand="1"/>
      </w:tblPr>
      <w:tblGrid>
        <w:gridCol w:w="3402"/>
        <w:gridCol w:w="5811"/>
      </w:tblGrid>
      <w:tr w:rsidR="008E716A" w:rsidRPr="00410B56" w14:paraId="75C88709" w14:textId="77777777" w:rsidTr="510131EE">
        <w:tc>
          <w:tcPr>
            <w:tcW w:w="3402" w:type="dxa"/>
          </w:tcPr>
          <w:p w14:paraId="145E30BF" w14:textId="77777777" w:rsidR="008E716A" w:rsidRPr="00410B56" w:rsidRDefault="008E716A" w:rsidP="005D232C">
            <w:pPr>
              <w:rPr>
                <w:b/>
                <w:color w:val="1F497D"/>
              </w:rPr>
            </w:pPr>
            <w:bookmarkStart w:id="1" w:name="_Hlk21590139"/>
            <w:r w:rsidRPr="00410B56">
              <w:rPr>
                <w:b/>
                <w:color w:val="1F497D"/>
              </w:rPr>
              <w:t>Policy type</w:t>
            </w:r>
          </w:p>
        </w:tc>
        <w:tc>
          <w:tcPr>
            <w:tcW w:w="5811" w:type="dxa"/>
          </w:tcPr>
          <w:p w14:paraId="7C80D717" w14:textId="41A54AFA" w:rsidR="008E716A" w:rsidRPr="00410B56" w:rsidRDefault="008206D0" w:rsidP="005D232C">
            <w:pPr>
              <w:rPr>
                <w:b/>
                <w:color w:val="1F497D"/>
              </w:rPr>
            </w:pPr>
            <w:r w:rsidRPr="00410B56">
              <w:rPr>
                <w:b/>
                <w:color w:val="1F497D"/>
              </w:rPr>
              <w:t>Trust wide with local context</w:t>
            </w:r>
            <w:r w:rsidR="00862875">
              <w:rPr>
                <w:b/>
                <w:color w:val="1F497D"/>
              </w:rPr>
              <w:t xml:space="preserve"> (Tier 3). </w:t>
            </w:r>
            <w:r w:rsidR="00862875" w:rsidRPr="00862875">
              <w:rPr>
                <w:bCs/>
                <w:color w:val="1F497D"/>
              </w:rPr>
              <w:t>From Handsam</w:t>
            </w:r>
          </w:p>
        </w:tc>
      </w:tr>
      <w:tr w:rsidR="008E716A" w:rsidRPr="00410B56" w14:paraId="13A055A0" w14:textId="77777777" w:rsidTr="510131EE">
        <w:tc>
          <w:tcPr>
            <w:tcW w:w="3402" w:type="dxa"/>
          </w:tcPr>
          <w:p w14:paraId="28F163E0" w14:textId="7871D5D1" w:rsidR="008E716A" w:rsidRPr="00410B56" w:rsidRDefault="004940B0" w:rsidP="005D232C">
            <w:pPr>
              <w:rPr>
                <w:b/>
                <w:color w:val="1F497D"/>
              </w:rPr>
            </w:pPr>
            <w:r w:rsidRPr="00410B56">
              <w:rPr>
                <w:b/>
                <w:color w:val="1F497D"/>
              </w:rPr>
              <w:t>Review</w:t>
            </w:r>
          </w:p>
        </w:tc>
        <w:tc>
          <w:tcPr>
            <w:tcW w:w="5811" w:type="dxa"/>
          </w:tcPr>
          <w:p w14:paraId="4F9148BD" w14:textId="7E5BD2E2" w:rsidR="008E716A" w:rsidRPr="00410B56" w:rsidRDefault="005E65C1" w:rsidP="005D232C">
            <w:pPr>
              <w:rPr>
                <w:b/>
                <w:color w:val="1F497D"/>
              </w:rPr>
            </w:pPr>
            <w:r>
              <w:rPr>
                <w:b/>
                <w:color w:val="1F497D"/>
              </w:rPr>
              <w:t>Every three years</w:t>
            </w:r>
          </w:p>
        </w:tc>
      </w:tr>
      <w:tr w:rsidR="008E716A" w:rsidRPr="00410B56" w14:paraId="514B9524" w14:textId="77777777" w:rsidTr="510131EE">
        <w:tc>
          <w:tcPr>
            <w:tcW w:w="3402" w:type="dxa"/>
          </w:tcPr>
          <w:p w14:paraId="0901A23C" w14:textId="77777777" w:rsidR="008E716A" w:rsidRPr="00410B56" w:rsidRDefault="008E716A" w:rsidP="005D232C">
            <w:pPr>
              <w:rPr>
                <w:b/>
                <w:color w:val="1F497D"/>
              </w:rPr>
            </w:pPr>
            <w:r w:rsidRPr="00410B56">
              <w:rPr>
                <w:b/>
                <w:color w:val="1F497D"/>
              </w:rPr>
              <w:t>Author/Responsible Officer</w:t>
            </w:r>
          </w:p>
        </w:tc>
        <w:tc>
          <w:tcPr>
            <w:tcW w:w="5811" w:type="dxa"/>
          </w:tcPr>
          <w:p w14:paraId="1EB999BC" w14:textId="4847C7BF" w:rsidR="008E716A" w:rsidRPr="00410B56" w:rsidRDefault="00587FA8" w:rsidP="005D232C">
            <w:pPr>
              <w:rPr>
                <w:b/>
                <w:color w:val="1F497D"/>
              </w:rPr>
            </w:pPr>
            <w:r>
              <w:rPr>
                <w:b/>
                <w:color w:val="1F497D"/>
              </w:rPr>
              <w:t>Head of Estates</w:t>
            </w:r>
          </w:p>
        </w:tc>
      </w:tr>
      <w:tr w:rsidR="008E716A" w:rsidRPr="00410B56" w14:paraId="77DA8B0F" w14:textId="77777777" w:rsidTr="510131EE">
        <w:tc>
          <w:tcPr>
            <w:tcW w:w="3402" w:type="dxa"/>
          </w:tcPr>
          <w:p w14:paraId="5BA569BB" w14:textId="527FFCC9" w:rsidR="008E716A" w:rsidRPr="00410B56" w:rsidRDefault="00C60D27" w:rsidP="005D232C">
            <w:pPr>
              <w:rPr>
                <w:b/>
                <w:color w:val="1F497D"/>
              </w:rPr>
            </w:pPr>
            <w:r w:rsidRPr="00410B56">
              <w:rPr>
                <w:b/>
                <w:color w:val="1F497D"/>
              </w:rPr>
              <w:t xml:space="preserve">To be ratified by </w:t>
            </w:r>
          </w:p>
        </w:tc>
        <w:tc>
          <w:tcPr>
            <w:tcW w:w="5811" w:type="dxa"/>
          </w:tcPr>
          <w:p w14:paraId="73D61B19" w14:textId="0B64E7FF" w:rsidR="008E716A" w:rsidRPr="00410B56" w:rsidRDefault="00862875" w:rsidP="005D232C">
            <w:pPr>
              <w:rPr>
                <w:b/>
                <w:color w:val="1F497D"/>
              </w:rPr>
            </w:pPr>
            <w:r>
              <w:rPr>
                <w:b/>
                <w:color w:val="1F497D"/>
              </w:rPr>
              <w:t>COO</w:t>
            </w:r>
          </w:p>
        </w:tc>
      </w:tr>
      <w:tr w:rsidR="008E716A" w:rsidRPr="00410B56" w14:paraId="10F7722E" w14:textId="77777777" w:rsidTr="510131EE">
        <w:tc>
          <w:tcPr>
            <w:tcW w:w="3402" w:type="dxa"/>
          </w:tcPr>
          <w:p w14:paraId="1615BDC1" w14:textId="77777777" w:rsidR="008E716A" w:rsidRPr="00410B56" w:rsidRDefault="008E716A" w:rsidP="005D232C">
            <w:pPr>
              <w:rPr>
                <w:b/>
                <w:color w:val="1F497D"/>
              </w:rPr>
            </w:pPr>
            <w:r w:rsidRPr="00410B56">
              <w:rPr>
                <w:b/>
                <w:color w:val="1F497D"/>
              </w:rPr>
              <w:t xml:space="preserve">Approved by </w:t>
            </w:r>
          </w:p>
        </w:tc>
        <w:tc>
          <w:tcPr>
            <w:tcW w:w="5811" w:type="dxa"/>
          </w:tcPr>
          <w:p w14:paraId="5B1D5FF7" w14:textId="52C9A8FF" w:rsidR="008E716A" w:rsidRPr="00410B56" w:rsidRDefault="00862875" w:rsidP="005D232C">
            <w:pPr>
              <w:rPr>
                <w:b/>
                <w:color w:val="1F497D"/>
              </w:rPr>
            </w:pPr>
            <w:r>
              <w:rPr>
                <w:b/>
                <w:color w:val="1F497D"/>
              </w:rPr>
              <w:t>COO</w:t>
            </w:r>
          </w:p>
        </w:tc>
      </w:tr>
      <w:tr w:rsidR="008E716A" w:rsidRPr="00410B56" w14:paraId="409EE4B1" w14:textId="77777777" w:rsidTr="510131EE">
        <w:tc>
          <w:tcPr>
            <w:tcW w:w="3402" w:type="dxa"/>
          </w:tcPr>
          <w:p w14:paraId="230A97AF" w14:textId="77777777" w:rsidR="008E716A" w:rsidRPr="00410B56" w:rsidRDefault="008E716A" w:rsidP="005D232C">
            <w:pPr>
              <w:rPr>
                <w:b/>
                <w:color w:val="1F497D"/>
              </w:rPr>
            </w:pPr>
            <w:r w:rsidRPr="00410B56">
              <w:rPr>
                <w:b/>
                <w:color w:val="1F497D"/>
              </w:rPr>
              <w:t>Date of ratification</w:t>
            </w:r>
          </w:p>
        </w:tc>
        <w:tc>
          <w:tcPr>
            <w:tcW w:w="5811" w:type="dxa"/>
          </w:tcPr>
          <w:p w14:paraId="6869DF0D" w14:textId="6CCE149E" w:rsidR="008E716A" w:rsidRPr="00410B56" w:rsidRDefault="00862875" w:rsidP="005D232C">
            <w:pPr>
              <w:rPr>
                <w:b/>
                <w:color w:val="1F497D"/>
              </w:rPr>
            </w:pPr>
            <w:r>
              <w:rPr>
                <w:b/>
                <w:color w:val="1F497D"/>
              </w:rPr>
              <w:t>April 2025</w:t>
            </w:r>
          </w:p>
        </w:tc>
      </w:tr>
      <w:tr w:rsidR="008E716A" w:rsidRPr="00410B56" w14:paraId="21302298" w14:textId="77777777" w:rsidTr="510131EE">
        <w:tc>
          <w:tcPr>
            <w:tcW w:w="3402" w:type="dxa"/>
          </w:tcPr>
          <w:p w14:paraId="2AB83484" w14:textId="77777777" w:rsidR="008E716A" w:rsidRPr="00410B56" w:rsidRDefault="008E716A" w:rsidP="005D232C">
            <w:pPr>
              <w:rPr>
                <w:b/>
                <w:color w:val="1F497D"/>
              </w:rPr>
            </w:pPr>
            <w:r w:rsidRPr="00410B56">
              <w:rPr>
                <w:b/>
                <w:color w:val="1F497D"/>
              </w:rPr>
              <w:t>Date of next review</w:t>
            </w:r>
          </w:p>
        </w:tc>
        <w:tc>
          <w:tcPr>
            <w:tcW w:w="5811" w:type="dxa"/>
          </w:tcPr>
          <w:p w14:paraId="77C37A1A" w14:textId="26583359" w:rsidR="008E716A" w:rsidRPr="00410B56" w:rsidRDefault="00862875" w:rsidP="510131EE">
            <w:pPr>
              <w:rPr>
                <w:b/>
                <w:bCs/>
                <w:color w:val="1F497D"/>
              </w:rPr>
            </w:pPr>
            <w:r>
              <w:rPr>
                <w:b/>
                <w:bCs/>
                <w:color w:val="1F497D"/>
              </w:rPr>
              <w:t>April 2028</w:t>
            </w:r>
          </w:p>
        </w:tc>
      </w:tr>
    </w:tbl>
    <w:p w14:paraId="355B50AD" w14:textId="77777777" w:rsidR="008E716A" w:rsidRPr="00410B56" w:rsidRDefault="008E716A" w:rsidP="008E716A">
      <w:pPr>
        <w:tabs>
          <w:tab w:val="right" w:pos="10064"/>
        </w:tabs>
        <w:rPr>
          <w:rFonts w:ascii="Cambria" w:hAnsi="Cambria"/>
          <w:b/>
          <w:sz w:val="102"/>
          <w:szCs w:val="102"/>
        </w:rPr>
      </w:pPr>
      <w:r w:rsidRPr="00410B56">
        <w:rPr>
          <w:noProof/>
          <w:color w:val="1F497D"/>
          <w:lang w:val="en-GB" w:eastAsia="en-GB"/>
        </w:rPr>
        <mc:AlternateContent>
          <mc:Choice Requires="wps">
            <w:drawing>
              <wp:anchor distT="0" distB="0" distL="114300" distR="114300" simplePos="0" relativeHeight="251658240" behindDoc="0" locked="0" layoutInCell="1" allowOverlap="1" wp14:anchorId="36E1C0F1" wp14:editId="2D56445E">
                <wp:simplePos x="0" y="0"/>
                <wp:positionH relativeFrom="column">
                  <wp:posOffset>262392</wp:posOffset>
                </wp:positionH>
                <wp:positionV relativeFrom="paragraph">
                  <wp:posOffset>247291</wp:posOffset>
                </wp:positionV>
                <wp:extent cx="5820355" cy="591820"/>
                <wp:effectExtent l="0" t="0" r="952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0355" cy="591820"/>
                        </a:xfrm>
                        <a:prstGeom prst="rect">
                          <a:avLst/>
                        </a:prstGeom>
                        <a:solidFill>
                          <a:srgbClr val="FFFFFF"/>
                        </a:solidFill>
                        <a:ln w="9525">
                          <a:solidFill>
                            <a:srgbClr val="000000"/>
                          </a:solidFill>
                          <a:miter lim="800000"/>
                          <a:headEnd/>
                          <a:tailEnd/>
                        </a:ln>
                      </wps:spPr>
                      <wps:txbx>
                        <w:txbxContent>
                          <w:p w14:paraId="5652645F" w14:textId="3F71063D" w:rsidR="00FA407B" w:rsidRPr="00DB5E8F" w:rsidRDefault="00FA407B" w:rsidP="008E716A">
                            <w:pPr>
                              <w:jc w:val="center"/>
                              <w:rPr>
                                <w:rFonts w:ascii="Calibri" w:hAnsi="Calibri" w:cs="Arial"/>
                                <w:sz w:val="28"/>
                              </w:rPr>
                            </w:pPr>
                            <w:r w:rsidRPr="008206D0">
                              <w:rPr>
                                <w:rFonts w:ascii="Calibri" w:hAnsi="Calibri" w:cs="Arial"/>
                                <w:sz w:val="28"/>
                              </w:rPr>
                              <w:t>This policy is a mandatory policy for all DSA</w:t>
                            </w:r>
                            <w:r w:rsidR="008206D0" w:rsidRPr="008206D0">
                              <w:rPr>
                                <w:rFonts w:ascii="Calibri" w:hAnsi="Calibri" w:cs="Arial"/>
                                <w:sz w:val="28"/>
                              </w:rPr>
                              <w:t>MAT</w:t>
                            </w:r>
                            <w:r w:rsidRPr="008206D0">
                              <w:rPr>
                                <w:rFonts w:ascii="Calibri" w:hAnsi="Calibri" w:cs="Arial"/>
                                <w:sz w:val="28"/>
                              </w:rPr>
                              <w:t xml:space="preserve"> Academies and must be implemented </w:t>
                            </w:r>
                            <w:r w:rsidR="00AB798D">
                              <w:rPr>
                                <w:rFonts w:ascii="Calibri" w:hAnsi="Calibri" w:cs="Arial"/>
                                <w:sz w:val="28"/>
                              </w:rPr>
                              <w:t>with localised details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6E1C0F1" id="_x0000_t202" coordsize="21600,21600" o:spt="202" path="m,l,21600r21600,l21600,xe">
                <v:stroke joinstyle="miter"/>
                <v:path gradientshapeok="t" o:connecttype="rect"/>
              </v:shapetype>
              <v:shape id="Text Box 2" o:spid="_x0000_s1026" type="#_x0000_t202" style="position:absolute;margin-left:20.65pt;margin-top:19.45pt;width:458.3pt;height:4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">
                <v:textbox>
                  <w:txbxContent>
                    <w:p w14:paraId="5652645F" w14:textId="3F71063D" w:rsidR="00FA407B" w:rsidRPr="00DB5E8F" w:rsidRDefault="00FA407B" w:rsidP="008E716A">
                      <w:pPr>
                        <w:jc w:val="center"/>
                        <w:rPr>
                          <w:rFonts w:ascii="Calibri" w:hAnsi="Calibri" w:cs="Arial"/>
                          <w:sz w:val="28"/>
                        </w:rPr>
                      </w:pPr>
                      <w:r w:rsidRPr="008206D0">
                        <w:rPr>
                          <w:rFonts w:ascii="Calibri" w:hAnsi="Calibri" w:cs="Arial"/>
                          <w:sz w:val="28"/>
                        </w:rPr>
                        <w:t>This policy is a mandatory policy for all DSA</w:t>
                      </w:r>
                      <w:r w:rsidR="008206D0" w:rsidRPr="008206D0">
                        <w:rPr>
                          <w:rFonts w:ascii="Calibri" w:hAnsi="Calibri" w:cs="Arial"/>
                          <w:sz w:val="28"/>
                        </w:rPr>
                        <w:t>MAT</w:t>
                      </w:r>
                      <w:r w:rsidRPr="008206D0">
                        <w:rPr>
                          <w:rFonts w:ascii="Calibri" w:hAnsi="Calibri" w:cs="Arial"/>
                          <w:sz w:val="28"/>
                        </w:rPr>
                        <w:t xml:space="preserve"> Academies and must be implemented </w:t>
                      </w:r>
                      <w:r w:rsidR="00AB798D">
                        <w:rPr>
                          <w:rFonts w:ascii="Calibri" w:hAnsi="Calibri" w:cs="Arial"/>
                          <w:sz w:val="28"/>
                        </w:rPr>
                        <w:t>with localised details</w:t>
                      </w:r>
                    </w:p>
                  </w:txbxContent>
                </v:textbox>
              </v:shape>
            </w:pict>
          </mc:Fallback>
        </mc:AlternateContent>
      </w:r>
      <w:r w:rsidRPr="00410B56">
        <w:rPr>
          <w:rFonts w:ascii="Cambria" w:hAnsi="Cambria"/>
          <w:b/>
          <w:sz w:val="102"/>
          <w:szCs w:val="102"/>
        </w:rPr>
        <w:tab/>
      </w:r>
      <w:bookmarkEnd w:id="1"/>
    </w:p>
    <w:p w14:paraId="591D8E56" w14:textId="77777777" w:rsidR="00587FA8" w:rsidRDefault="00587FA8" w:rsidP="00897B8A">
      <w:pPr>
        <w:rPr>
          <w:b/>
        </w:rPr>
      </w:pPr>
    </w:p>
    <w:p w14:paraId="018ABDEB" w14:textId="77777777" w:rsidR="00587FA8" w:rsidRDefault="00587FA8" w:rsidP="00897B8A">
      <w:pPr>
        <w:rPr>
          <w:b/>
        </w:rPr>
      </w:pPr>
    </w:p>
    <w:p w14:paraId="3CDD339F" w14:textId="77777777" w:rsidR="00587FA8" w:rsidRDefault="00587FA8" w:rsidP="00897B8A">
      <w:pPr>
        <w:rPr>
          <w:b/>
        </w:rPr>
      </w:pPr>
    </w:p>
    <w:p w14:paraId="752312F4" w14:textId="77777777" w:rsidR="00BB6C88" w:rsidRPr="00212BCE" w:rsidRDefault="00BB6C88" w:rsidP="00AB798D">
      <w:pPr>
        <w:spacing w:line="240" w:lineRule="auto"/>
        <w:rPr>
          <w:b/>
          <w:bCs/>
          <w:sz w:val="24"/>
          <w:szCs w:val="24"/>
        </w:rPr>
      </w:pPr>
      <w:r w:rsidRPr="00212BCE">
        <w:rPr>
          <w:b/>
          <w:bCs/>
          <w:sz w:val="24"/>
          <w:szCs w:val="24"/>
        </w:rPr>
        <w:lastRenderedPageBreak/>
        <w:t>Our mission, vision and values</w:t>
      </w:r>
    </w:p>
    <w:p w14:paraId="5D9B0F14" w14:textId="77777777" w:rsidR="00BB6C88" w:rsidRPr="001375D5" w:rsidRDefault="00BB6C88" w:rsidP="00AB798D">
      <w:pPr>
        <w:spacing w:line="240" w:lineRule="auto"/>
        <w:rPr>
          <w:sz w:val="24"/>
          <w:szCs w:val="24"/>
        </w:rPr>
      </w:pPr>
      <w:r w:rsidRPr="001375D5">
        <w:rPr>
          <w:sz w:val="24"/>
          <w:szCs w:val="24"/>
        </w:rPr>
        <w:t xml:space="preserve">The Trust has a clear mission at its core, ensuring that all pupils are enabled to flourish, rooted in God’s Love - academically, socially, spiritually, physically and mentally.  This is central to our work, and rooted in our Christian foundation (John 10 v 10).    Our commitment to mutual flourishing within the school community is built upon our shared belief in Church of England principles.  In our Trust, just as in the wider Church of England community, ‘flourish’ refers to prospering, thriving and growing – not shrinking out and dying. It means prayerfully encouraging all within our schools so that they might prove fruitful, successful and contented in the longer term.  We seek to provide space generously for all to flourish in life and all of its structures.   Equal treatment for all pupils, staff and the wider community is a core part of enabling this long term, holistic flourishing.  </w:t>
      </w:r>
    </w:p>
    <w:p w14:paraId="209E5699" w14:textId="68E80957" w:rsidR="00BB6C88" w:rsidRPr="001375D5" w:rsidRDefault="00BB6C88" w:rsidP="00AB798D">
      <w:pPr>
        <w:spacing w:line="240" w:lineRule="auto"/>
        <w:rPr>
          <w:sz w:val="24"/>
          <w:szCs w:val="24"/>
        </w:rPr>
      </w:pPr>
      <w:r w:rsidRPr="001375D5">
        <w:rPr>
          <w:sz w:val="24"/>
          <w:szCs w:val="24"/>
        </w:rPr>
        <w:t xml:space="preserve">We have a clear vision about creating successful schools for the benefit of their communities.  All schools provide rich and diverse curricula which evolve to meet the needs of their children and local communities, as well as delivering educational excellence to enable them to continue to flourish in later life.  </w:t>
      </w:r>
    </w:p>
    <w:p w14:paraId="756CE75F" w14:textId="77777777" w:rsidR="00BB6C88" w:rsidRPr="001375D5" w:rsidRDefault="00BB6C88" w:rsidP="00AB798D">
      <w:pPr>
        <w:spacing w:after="0" w:line="240" w:lineRule="auto"/>
        <w:rPr>
          <w:sz w:val="24"/>
          <w:szCs w:val="24"/>
        </w:rPr>
      </w:pPr>
      <w:r w:rsidRPr="001375D5">
        <w:rPr>
          <w:sz w:val="24"/>
          <w:szCs w:val="24"/>
        </w:rPr>
        <w:t>The way we work and deliver against our mission is critical to our Trust.  We have shared, agreed values of:</w:t>
      </w:r>
    </w:p>
    <w:p w14:paraId="6DF525C3" w14:textId="77777777" w:rsidR="00BB6C88" w:rsidRPr="001375D5" w:rsidRDefault="00BB6C88" w:rsidP="00AB798D">
      <w:pPr>
        <w:spacing w:after="0" w:line="240" w:lineRule="auto"/>
        <w:jc w:val="center"/>
        <w:rPr>
          <w:sz w:val="24"/>
          <w:szCs w:val="24"/>
        </w:rPr>
      </w:pPr>
      <w:r w:rsidRPr="001375D5">
        <w:rPr>
          <w:sz w:val="24"/>
          <w:szCs w:val="24"/>
        </w:rPr>
        <w:t>Hope; Nurture; Equality; Respect; Collaboration</w:t>
      </w:r>
    </w:p>
    <w:p w14:paraId="3FCB3584" w14:textId="77777777" w:rsidR="00AB798D" w:rsidRDefault="00AB798D" w:rsidP="00AB798D">
      <w:pPr>
        <w:spacing w:line="240" w:lineRule="auto"/>
        <w:rPr>
          <w:sz w:val="24"/>
          <w:szCs w:val="24"/>
        </w:rPr>
      </w:pPr>
    </w:p>
    <w:p w14:paraId="70B6AC96" w14:textId="4F104F9E" w:rsidR="00BB6C88" w:rsidRPr="001375D5" w:rsidRDefault="00BB6C88" w:rsidP="00AB798D">
      <w:pPr>
        <w:spacing w:line="240" w:lineRule="auto"/>
        <w:rPr>
          <w:sz w:val="24"/>
          <w:szCs w:val="24"/>
        </w:rPr>
      </w:pPr>
      <w:r w:rsidRPr="001375D5">
        <w:rPr>
          <w:sz w:val="24"/>
          <w:szCs w:val="24"/>
        </w:rPr>
        <w:t>The Trust's vision is underpinned by a Christian values framework which is adopted by all schools.  It provides clear expectations for all Trust employees on how we wish our values to impact on all areas of school life.  It draws on, and is informed by, the National Church of England Vision for Education and the Diocesan Board of Education Vision.</w:t>
      </w:r>
    </w:p>
    <w:p w14:paraId="231FD515" w14:textId="2F5DCDC6" w:rsidR="00794E44" w:rsidRPr="00AB798D" w:rsidRDefault="00BB6C88" w:rsidP="00AB798D">
      <w:pPr>
        <w:spacing w:line="240" w:lineRule="auto"/>
        <w:rPr>
          <w:sz w:val="24"/>
          <w:szCs w:val="24"/>
        </w:rPr>
      </w:pPr>
      <w:r w:rsidRPr="001375D5">
        <w:rPr>
          <w:sz w:val="24"/>
          <w:szCs w:val="24"/>
        </w:rPr>
        <w:t>Each school within the Trust has a personalised vision for education, developed locally to reflect the individual character and needs of the school community.  This vision is underpinned by the Trust’s wider vision, and agreed with the Trust, but it is owned and driven by the headteacher and their LGB.</w:t>
      </w:r>
    </w:p>
    <w:p w14:paraId="61537F94" w14:textId="19A3271A" w:rsidR="00BB6C88" w:rsidRPr="00212BCE" w:rsidRDefault="00BB6C88" w:rsidP="00AB798D">
      <w:pPr>
        <w:spacing w:after="120" w:line="240" w:lineRule="auto"/>
        <w:rPr>
          <w:b/>
          <w:bCs/>
          <w:sz w:val="24"/>
          <w:szCs w:val="24"/>
        </w:rPr>
      </w:pPr>
      <w:r w:rsidRPr="00212BCE">
        <w:rPr>
          <w:b/>
          <w:bCs/>
          <w:sz w:val="24"/>
          <w:szCs w:val="24"/>
        </w:rPr>
        <w:t>Our community</w:t>
      </w:r>
    </w:p>
    <w:p w14:paraId="5B5232D8" w14:textId="77777777" w:rsidR="00BB6C88" w:rsidRPr="001375D5" w:rsidRDefault="00BB6C88" w:rsidP="00AB798D">
      <w:pPr>
        <w:spacing w:line="240" w:lineRule="auto"/>
        <w:rPr>
          <w:sz w:val="24"/>
          <w:szCs w:val="24"/>
        </w:rPr>
      </w:pPr>
      <w:r w:rsidRPr="001375D5">
        <w:rPr>
          <w:sz w:val="24"/>
          <w:szCs w:val="24"/>
        </w:rPr>
        <w:t>The Trust are dedicated to delivering education that serves local communities.  Our schools are inclusive, welcoming those from all and no faiths, from all abilities and backgrounds.  We believe in providing a high-quality education, underpinned by Christian values, which enables every child to flourish.</w:t>
      </w:r>
    </w:p>
    <w:p w14:paraId="7B757FC0" w14:textId="77777777" w:rsidR="00BB6C88" w:rsidRPr="001375D5" w:rsidRDefault="00BB6C88" w:rsidP="00AB798D">
      <w:pPr>
        <w:spacing w:line="240" w:lineRule="auto"/>
        <w:rPr>
          <w:sz w:val="24"/>
          <w:szCs w:val="24"/>
        </w:rPr>
      </w:pPr>
      <w:r w:rsidRPr="001375D5">
        <w:rPr>
          <w:sz w:val="24"/>
          <w:szCs w:val="24"/>
        </w:rPr>
        <w:t xml:space="preserve">Underpinning all of the Trust’s work is a belief in educational excellence. The Trust serves all stakeholders by providing schools with the highest levels of academic rigour and pastoral care. </w:t>
      </w:r>
    </w:p>
    <w:p w14:paraId="65B2EF8B" w14:textId="77777777" w:rsidR="00BB6C88" w:rsidRPr="001375D5" w:rsidRDefault="00BB6C88" w:rsidP="00AB798D">
      <w:pPr>
        <w:spacing w:line="240" w:lineRule="auto"/>
        <w:rPr>
          <w:sz w:val="24"/>
          <w:szCs w:val="24"/>
        </w:rPr>
      </w:pPr>
      <w:r w:rsidRPr="001375D5">
        <w:rPr>
          <w:sz w:val="24"/>
          <w:szCs w:val="24"/>
        </w:rPr>
        <w:t xml:space="preserve">Our schools are places where children and young people develop and thrive intellectually, socially, culturally and spiritually. All of the Trust's schools teach a broad and balanced curriculum within national guidelines focusing on core skills. This is designed to ensure that all pupils reach their academic potential and seek to enrich their experience along the way. Pupils will be enabled to succeed in an atmosphere of high expectation, aspiring to educational </w:t>
      </w:r>
      <w:r w:rsidRPr="001375D5">
        <w:rPr>
          <w:sz w:val="24"/>
          <w:szCs w:val="24"/>
        </w:rPr>
        <w:lastRenderedPageBreak/>
        <w:t>excellence with a firm foundation of values.</w:t>
      </w:r>
    </w:p>
    <w:p w14:paraId="1C9C9F02" w14:textId="77777777" w:rsidR="00BB6C88" w:rsidRDefault="00BB6C88" w:rsidP="00AB798D">
      <w:pPr>
        <w:spacing w:line="240" w:lineRule="auto"/>
        <w:rPr>
          <w:sz w:val="24"/>
          <w:szCs w:val="24"/>
        </w:rPr>
      </w:pPr>
      <w:r w:rsidRPr="001375D5">
        <w:rPr>
          <w:sz w:val="24"/>
          <w:szCs w:val="24"/>
        </w:rPr>
        <w:t>This policy forms part of our Trust governance and ensures that we are held to the highest standards as we carry out our duties.</w:t>
      </w:r>
    </w:p>
    <w:p w14:paraId="0BA8AD3D" w14:textId="77777777" w:rsidR="00FC586F" w:rsidRPr="00410B56" w:rsidRDefault="00FC586F" w:rsidP="00FC586F">
      <w:pPr>
        <w:pStyle w:val="NormalWeb"/>
        <w:spacing w:after="240" w:afterAutospacing="0" w:line="276" w:lineRule="auto"/>
        <w:jc w:val="both"/>
        <w:rPr>
          <w:rFonts w:asciiTheme="minorHAnsi" w:hAnsiTheme="minorHAnsi" w:cstheme="minorHAnsi"/>
          <w:sz w:val="22"/>
        </w:rPr>
      </w:pPr>
      <w:r w:rsidRPr="00410B56">
        <w:rPr>
          <w:rFonts w:asciiTheme="minorHAnsi" w:hAnsiTheme="minorHAnsi" w:cstheme="minorHAnsi"/>
          <w:sz w:val="22"/>
        </w:rPr>
        <w:t>For the remainder of this document, the Diocese of St Albans Multi Academy Trust will be referred to as DSAMAT.</w:t>
      </w:r>
    </w:p>
    <w:p w14:paraId="72C6F811" w14:textId="77777777" w:rsidR="00FC586F" w:rsidRDefault="00FC586F" w:rsidP="00AB798D">
      <w:pPr>
        <w:spacing w:line="240" w:lineRule="auto"/>
        <w:rPr>
          <w:sz w:val="24"/>
          <w:szCs w:val="24"/>
        </w:rPr>
      </w:pPr>
    </w:p>
    <w:p w14:paraId="49BA5055" w14:textId="77777777" w:rsidR="00FC586F" w:rsidRPr="001375D5" w:rsidRDefault="00FC586F" w:rsidP="00AB798D">
      <w:pPr>
        <w:spacing w:line="240" w:lineRule="auto"/>
        <w:rPr>
          <w:sz w:val="24"/>
          <w:szCs w:val="24"/>
        </w:rPr>
      </w:pPr>
    </w:p>
    <w:p w14:paraId="07161BDF" w14:textId="77777777" w:rsidR="009A0F69" w:rsidRDefault="009A0F69" w:rsidP="00AB798D">
      <w:pPr>
        <w:spacing w:line="240" w:lineRule="auto"/>
        <w:jc w:val="both"/>
        <w:rPr>
          <w:rFonts w:cs="Calibri"/>
          <w:b/>
          <w:bCs/>
        </w:rPr>
      </w:pPr>
    </w:p>
    <w:p w14:paraId="5C0E9587" w14:textId="77777777" w:rsidR="009A0F69" w:rsidRDefault="009A0F69" w:rsidP="00897B8A">
      <w:pPr>
        <w:jc w:val="both"/>
        <w:rPr>
          <w:rFonts w:cs="Calibri"/>
          <w:b/>
          <w:bCs/>
        </w:rPr>
      </w:pPr>
    </w:p>
    <w:p w14:paraId="170360BD" w14:textId="77777777" w:rsidR="009A0F69" w:rsidRDefault="009A0F69" w:rsidP="00897B8A">
      <w:pPr>
        <w:jc w:val="both"/>
        <w:rPr>
          <w:rFonts w:cs="Calibri"/>
          <w:b/>
          <w:bCs/>
        </w:rPr>
      </w:pPr>
    </w:p>
    <w:p w14:paraId="433AB228" w14:textId="77777777" w:rsidR="009A0F69" w:rsidRDefault="009A0F69" w:rsidP="00897B8A">
      <w:pPr>
        <w:jc w:val="both"/>
        <w:rPr>
          <w:rFonts w:cs="Calibri"/>
          <w:b/>
          <w:bCs/>
        </w:rPr>
      </w:pPr>
    </w:p>
    <w:p w14:paraId="2AF337A2" w14:textId="77777777" w:rsidR="009A0F69" w:rsidRDefault="009A0F69" w:rsidP="00897B8A">
      <w:pPr>
        <w:jc w:val="both"/>
        <w:rPr>
          <w:rFonts w:cs="Calibri"/>
          <w:b/>
          <w:bCs/>
        </w:rPr>
      </w:pPr>
    </w:p>
    <w:p w14:paraId="47941969" w14:textId="77777777" w:rsidR="009A0F69" w:rsidRDefault="009A0F69" w:rsidP="00897B8A">
      <w:pPr>
        <w:jc w:val="both"/>
        <w:rPr>
          <w:rFonts w:cs="Calibri"/>
          <w:b/>
          <w:bCs/>
        </w:rPr>
      </w:pPr>
    </w:p>
    <w:p w14:paraId="62C2DEFA" w14:textId="77777777" w:rsidR="009A0F69" w:rsidRDefault="009A0F69" w:rsidP="00897B8A">
      <w:pPr>
        <w:jc w:val="both"/>
        <w:rPr>
          <w:rFonts w:cs="Calibri"/>
          <w:b/>
          <w:bCs/>
        </w:rPr>
      </w:pPr>
    </w:p>
    <w:p w14:paraId="01B1A65C" w14:textId="77777777" w:rsidR="009A0F69" w:rsidRDefault="009A0F69" w:rsidP="00897B8A">
      <w:pPr>
        <w:jc w:val="both"/>
        <w:rPr>
          <w:rFonts w:cs="Calibri"/>
          <w:b/>
          <w:bCs/>
        </w:rPr>
      </w:pPr>
    </w:p>
    <w:p w14:paraId="390EA1EB" w14:textId="77777777" w:rsidR="009A0F69" w:rsidRDefault="009A0F69" w:rsidP="00897B8A">
      <w:pPr>
        <w:jc w:val="both"/>
        <w:rPr>
          <w:rFonts w:cs="Calibri"/>
          <w:b/>
          <w:bCs/>
        </w:rPr>
      </w:pPr>
    </w:p>
    <w:p w14:paraId="5592E8FD" w14:textId="77777777" w:rsidR="009A0F69" w:rsidRDefault="009A0F69" w:rsidP="00897B8A">
      <w:pPr>
        <w:jc w:val="both"/>
        <w:rPr>
          <w:rFonts w:cs="Calibri"/>
          <w:b/>
          <w:bCs/>
        </w:rPr>
      </w:pPr>
    </w:p>
    <w:p w14:paraId="436EBEE9" w14:textId="77777777" w:rsidR="009A0F69" w:rsidRDefault="009A0F69" w:rsidP="00897B8A">
      <w:pPr>
        <w:jc w:val="both"/>
        <w:rPr>
          <w:rFonts w:cs="Calibri"/>
          <w:b/>
          <w:bCs/>
        </w:rPr>
      </w:pPr>
    </w:p>
    <w:p w14:paraId="0A910227" w14:textId="77777777" w:rsidR="009A0F69" w:rsidRDefault="009A0F69" w:rsidP="00897B8A">
      <w:pPr>
        <w:jc w:val="both"/>
        <w:rPr>
          <w:rFonts w:cs="Calibri"/>
          <w:b/>
          <w:bCs/>
        </w:rPr>
      </w:pPr>
    </w:p>
    <w:p w14:paraId="73177494" w14:textId="77777777" w:rsidR="00AB798D" w:rsidRDefault="00AB798D" w:rsidP="00897B8A">
      <w:pPr>
        <w:jc w:val="both"/>
        <w:rPr>
          <w:rFonts w:cs="Calibri"/>
          <w:b/>
          <w:bCs/>
        </w:rPr>
      </w:pPr>
    </w:p>
    <w:p w14:paraId="6A8FDF02" w14:textId="77777777" w:rsidR="00AB798D" w:rsidRDefault="00AB798D" w:rsidP="00897B8A">
      <w:pPr>
        <w:jc w:val="both"/>
        <w:rPr>
          <w:rFonts w:cs="Calibri"/>
          <w:b/>
          <w:bCs/>
        </w:rPr>
      </w:pPr>
    </w:p>
    <w:p w14:paraId="2BEECEBF" w14:textId="77777777" w:rsidR="00AB798D" w:rsidRDefault="00AB798D" w:rsidP="00897B8A">
      <w:pPr>
        <w:jc w:val="both"/>
        <w:rPr>
          <w:rFonts w:cs="Calibri"/>
          <w:b/>
          <w:bCs/>
        </w:rPr>
      </w:pPr>
    </w:p>
    <w:p w14:paraId="1DC6ABDC" w14:textId="77777777" w:rsidR="00AB798D" w:rsidRDefault="00AB798D" w:rsidP="00897B8A">
      <w:pPr>
        <w:jc w:val="both"/>
        <w:rPr>
          <w:rFonts w:cs="Calibri"/>
          <w:b/>
          <w:bCs/>
        </w:rPr>
      </w:pPr>
    </w:p>
    <w:p w14:paraId="665E850F" w14:textId="77777777" w:rsidR="00AB798D" w:rsidRDefault="00AB798D" w:rsidP="00897B8A">
      <w:pPr>
        <w:jc w:val="both"/>
        <w:rPr>
          <w:rFonts w:cs="Calibri"/>
          <w:b/>
          <w:bCs/>
        </w:rPr>
      </w:pPr>
    </w:p>
    <w:p w14:paraId="129734B4" w14:textId="77777777" w:rsidR="00AB798D" w:rsidRDefault="00AB798D" w:rsidP="00897B8A">
      <w:pPr>
        <w:jc w:val="both"/>
        <w:rPr>
          <w:rFonts w:cs="Calibri"/>
          <w:b/>
          <w:bCs/>
        </w:rPr>
      </w:pPr>
    </w:p>
    <w:p w14:paraId="61471150" w14:textId="77777777" w:rsidR="00AB798D" w:rsidRDefault="00AB798D" w:rsidP="00897B8A">
      <w:pPr>
        <w:jc w:val="both"/>
        <w:rPr>
          <w:rFonts w:cs="Calibri"/>
          <w:b/>
          <w:bCs/>
        </w:rPr>
      </w:pPr>
    </w:p>
    <w:p w14:paraId="2B01DEB4" w14:textId="77777777" w:rsidR="00AB798D" w:rsidRDefault="00AB798D" w:rsidP="00897B8A">
      <w:pPr>
        <w:jc w:val="both"/>
        <w:rPr>
          <w:rFonts w:cs="Calibri"/>
          <w:b/>
          <w:bCs/>
        </w:rPr>
      </w:pPr>
    </w:p>
    <w:p w14:paraId="576559D7" w14:textId="77777777" w:rsidR="009A0F69" w:rsidRDefault="009A0F69" w:rsidP="00897B8A">
      <w:pPr>
        <w:jc w:val="both"/>
        <w:rPr>
          <w:rFonts w:cs="Calibri"/>
          <w:b/>
          <w:bCs/>
        </w:rPr>
      </w:pPr>
    </w:p>
    <w:p w14:paraId="00473336" w14:textId="77777777" w:rsidR="009A0F69" w:rsidRPr="009D20D6" w:rsidRDefault="009A0F69" w:rsidP="009A0F69">
      <w:pPr>
        <w:spacing w:after="0"/>
        <w:jc w:val="both"/>
        <w:rPr>
          <w:rFonts w:cstheme="minorHAnsi"/>
          <w:b/>
          <w:sz w:val="24"/>
          <w:szCs w:val="24"/>
          <w:u w:val="single"/>
        </w:rPr>
      </w:pPr>
      <w:commentRangeStart w:id="2"/>
      <w:r w:rsidRPr="009D20D6">
        <w:rPr>
          <w:rFonts w:cstheme="minorHAnsi"/>
          <w:b/>
          <w:sz w:val="24"/>
          <w:szCs w:val="24"/>
          <w:u w:val="single"/>
        </w:rPr>
        <w:t>Contents</w:t>
      </w:r>
      <w:commentRangeEnd w:id="2"/>
      <w:r w:rsidR="00816E1C" w:rsidRPr="009D20D6">
        <w:rPr>
          <w:rStyle w:val="CommentReference"/>
          <w:rFonts w:cstheme="minorHAnsi"/>
          <w:b/>
          <w:sz w:val="24"/>
          <w:szCs w:val="24"/>
          <w:u w:val="single"/>
        </w:rPr>
        <w:commentReference w:id="2"/>
      </w:r>
    </w:p>
    <w:p w14:paraId="111DB2E3" w14:textId="051B4B20" w:rsidR="00550883" w:rsidRDefault="00550883" w:rsidP="009A0F69">
      <w:pPr>
        <w:spacing w:after="0"/>
        <w:jc w:val="both"/>
        <w:rPr>
          <w:rFonts w:cstheme="minorHAnsi"/>
          <w:b/>
          <w:bCs/>
          <w:sz w:val="24"/>
          <w:szCs w:val="24"/>
        </w:rPr>
      </w:pPr>
      <w:r>
        <w:rPr>
          <w:rFonts w:cstheme="minorHAnsi"/>
          <w:b/>
          <w:bCs/>
          <w:sz w:val="24"/>
          <w:szCs w:val="24"/>
        </w:rPr>
        <w:t>Updates to the Fire Safety Laws</w:t>
      </w:r>
    </w:p>
    <w:p w14:paraId="4684534B" w14:textId="575FCBE3" w:rsidR="009A0F69" w:rsidRPr="009D20D6" w:rsidRDefault="009A0F69" w:rsidP="009A0F69">
      <w:pPr>
        <w:spacing w:after="0"/>
        <w:jc w:val="both"/>
        <w:rPr>
          <w:rFonts w:cstheme="minorHAnsi"/>
          <w:b/>
          <w:bCs/>
          <w:sz w:val="24"/>
          <w:szCs w:val="24"/>
        </w:rPr>
      </w:pPr>
      <w:r w:rsidRPr="009D20D6">
        <w:rPr>
          <w:rFonts w:cstheme="minorHAnsi"/>
          <w:b/>
          <w:bCs/>
          <w:sz w:val="24"/>
          <w:szCs w:val="24"/>
        </w:rPr>
        <w:t>School Premises Details</w:t>
      </w:r>
      <w:r w:rsidRPr="009D20D6">
        <w:rPr>
          <w:rFonts w:cstheme="minorHAnsi"/>
          <w:b/>
          <w:bCs/>
          <w:sz w:val="24"/>
          <w:szCs w:val="24"/>
        </w:rPr>
        <w:tab/>
      </w:r>
    </w:p>
    <w:p w14:paraId="5D7C3252" w14:textId="77777777" w:rsidR="009A0F69" w:rsidRPr="009D20D6" w:rsidRDefault="009A0F69" w:rsidP="009A0F69">
      <w:pPr>
        <w:tabs>
          <w:tab w:val="left" w:pos="720"/>
          <w:tab w:val="left" w:pos="1440"/>
          <w:tab w:val="left" w:pos="2160"/>
          <w:tab w:val="left" w:pos="2880"/>
          <w:tab w:val="left" w:pos="3600"/>
          <w:tab w:val="left" w:pos="6105"/>
        </w:tabs>
        <w:spacing w:after="0"/>
        <w:jc w:val="both"/>
        <w:rPr>
          <w:rFonts w:cstheme="minorHAnsi"/>
          <w:b/>
          <w:bCs/>
          <w:sz w:val="24"/>
          <w:szCs w:val="24"/>
        </w:rPr>
      </w:pPr>
      <w:r w:rsidRPr="009D20D6">
        <w:rPr>
          <w:rFonts w:cstheme="minorHAnsi"/>
          <w:b/>
          <w:bCs/>
          <w:sz w:val="24"/>
          <w:szCs w:val="24"/>
        </w:rPr>
        <w:t>General Fire Policy Statement</w:t>
      </w:r>
      <w:r w:rsidRPr="009D20D6">
        <w:rPr>
          <w:rFonts w:cstheme="minorHAnsi"/>
          <w:b/>
          <w:bCs/>
          <w:sz w:val="24"/>
          <w:szCs w:val="24"/>
        </w:rPr>
        <w:tab/>
      </w:r>
      <w:r w:rsidRPr="009D20D6">
        <w:rPr>
          <w:rFonts w:cstheme="minorHAnsi"/>
          <w:b/>
          <w:bCs/>
          <w:sz w:val="24"/>
          <w:szCs w:val="24"/>
        </w:rPr>
        <w:tab/>
      </w:r>
    </w:p>
    <w:p w14:paraId="00A3665C"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Management Structure and Responsibilities</w:t>
      </w:r>
      <w:r w:rsidRPr="009D20D6">
        <w:rPr>
          <w:rFonts w:cstheme="minorHAnsi"/>
          <w:b/>
          <w:bCs/>
          <w:sz w:val="24"/>
          <w:szCs w:val="24"/>
        </w:rPr>
        <w:tab/>
      </w:r>
    </w:p>
    <w:p w14:paraId="179A807C"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Management System for Fire Safety</w:t>
      </w:r>
    </w:p>
    <w:p w14:paraId="1D3FDD35" w14:textId="77777777" w:rsidR="009A0F69" w:rsidRPr="003739F1" w:rsidRDefault="009A0F69" w:rsidP="003739F1">
      <w:pPr>
        <w:pStyle w:val="ListParagraph"/>
        <w:widowControl/>
        <w:numPr>
          <w:ilvl w:val="0"/>
          <w:numId w:val="38"/>
        </w:numPr>
        <w:spacing w:after="0"/>
        <w:jc w:val="both"/>
        <w:rPr>
          <w:rFonts w:cstheme="minorHAnsi"/>
          <w:sz w:val="24"/>
          <w:szCs w:val="24"/>
        </w:rPr>
      </w:pPr>
      <w:r w:rsidRPr="003739F1">
        <w:rPr>
          <w:rFonts w:cstheme="minorHAnsi"/>
          <w:sz w:val="24"/>
          <w:szCs w:val="24"/>
        </w:rPr>
        <w:t>Planning</w:t>
      </w:r>
    </w:p>
    <w:p w14:paraId="3615F629" w14:textId="77777777" w:rsidR="009A0F69" w:rsidRPr="003739F1" w:rsidRDefault="009A0F69" w:rsidP="003739F1">
      <w:pPr>
        <w:pStyle w:val="ListParagraph"/>
        <w:widowControl/>
        <w:numPr>
          <w:ilvl w:val="0"/>
          <w:numId w:val="38"/>
        </w:numPr>
        <w:spacing w:after="0"/>
        <w:jc w:val="both"/>
        <w:rPr>
          <w:rFonts w:cstheme="minorHAnsi"/>
          <w:sz w:val="24"/>
          <w:szCs w:val="24"/>
        </w:rPr>
      </w:pPr>
      <w:r w:rsidRPr="003739F1">
        <w:rPr>
          <w:rFonts w:cstheme="minorHAnsi"/>
          <w:sz w:val="24"/>
          <w:szCs w:val="24"/>
        </w:rPr>
        <w:t>Organisation</w:t>
      </w:r>
    </w:p>
    <w:p w14:paraId="0391520F" w14:textId="77777777" w:rsidR="009A0F69" w:rsidRPr="003739F1" w:rsidRDefault="009A0F69" w:rsidP="003739F1">
      <w:pPr>
        <w:pStyle w:val="ListParagraph"/>
        <w:widowControl/>
        <w:numPr>
          <w:ilvl w:val="0"/>
          <w:numId w:val="38"/>
        </w:numPr>
        <w:spacing w:after="0"/>
        <w:jc w:val="both"/>
        <w:rPr>
          <w:rFonts w:cstheme="minorHAnsi"/>
          <w:sz w:val="24"/>
          <w:szCs w:val="24"/>
        </w:rPr>
      </w:pPr>
      <w:r w:rsidRPr="003739F1">
        <w:rPr>
          <w:rFonts w:cstheme="minorHAnsi"/>
          <w:sz w:val="24"/>
          <w:szCs w:val="24"/>
        </w:rPr>
        <w:t>Control</w:t>
      </w:r>
    </w:p>
    <w:p w14:paraId="7905CC6F" w14:textId="77777777" w:rsidR="009A0F69" w:rsidRPr="003739F1" w:rsidRDefault="009A0F69" w:rsidP="003739F1">
      <w:pPr>
        <w:pStyle w:val="ListParagraph"/>
        <w:widowControl/>
        <w:numPr>
          <w:ilvl w:val="0"/>
          <w:numId w:val="38"/>
        </w:numPr>
        <w:spacing w:after="0"/>
        <w:jc w:val="both"/>
        <w:rPr>
          <w:rFonts w:cstheme="minorHAnsi"/>
          <w:sz w:val="24"/>
          <w:szCs w:val="24"/>
        </w:rPr>
      </w:pPr>
      <w:r w:rsidRPr="003739F1">
        <w:rPr>
          <w:rFonts w:cstheme="minorHAnsi"/>
          <w:sz w:val="24"/>
          <w:szCs w:val="24"/>
        </w:rPr>
        <w:t>Monitoring</w:t>
      </w:r>
    </w:p>
    <w:p w14:paraId="6E80A6FF" w14:textId="77777777" w:rsidR="009A0F69" w:rsidRPr="003739F1" w:rsidRDefault="009A0F69" w:rsidP="003739F1">
      <w:pPr>
        <w:pStyle w:val="ListParagraph"/>
        <w:widowControl/>
        <w:numPr>
          <w:ilvl w:val="0"/>
          <w:numId w:val="38"/>
        </w:numPr>
        <w:spacing w:after="0"/>
        <w:jc w:val="both"/>
        <w:rPr>
          <w:rFonts w:cstheme="minorHAnsi"/>
          <w:sz w:val="24"/>
          <w:szCs w:val="24"/>
        </w:rPr>
      </w:pPr>
      <w:r w:rsidRPr="003739F1">
        <w:rPr>
          <w:rFonts w:cstheme="minorHAnsi"/>
          <w:sz w:val="24"/>
          <w:szCs w:val="24"/>
        </w:rPr>
        <w:t>Review</w:t>
      </w:r>
    </w:p>
    <w:p w14:paraId="58937B66"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Full Description of the Premises</w:t>
      </w:r>
      <w:r w:rsidRPr="009D20D6">
        <w:rPr>
          <w:rFonts w:cstheme="minorHAnsi"/>
          <w:b/>
          <w:bCs/>
          <w:sz w:val="24"/>
          <w:szCs w:val="24"/>
        </w:rPr>
        <w:tab/>
      </w:r>
    </w:p>
    <w:p w14:paraId="2CF1CE26"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Fire Safety Strategic Objective (Full Evacuation)</w:t>
      </w:r>
      <w:r w:rsidRPr="009D20D6">
        <w:rPr>
          <w:rFonts w:cstheme="minorHAnsi"/>
          <w:b/>
          <w:bCs/>
          <w:sz w:val="24"/>
          <w:szCs w:val="24"/>
        </w:rPr>
        <w:tab/>
      </w:r>
    </w:p>
    <w:p w14:paraId="537E5654"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Structural Protection/Means of Escape</w:t>
      </w:r>
    </w:p>
    <w:p w14:paraId="30C2BC25" w14:textId="77777777" w:rsidR="009A0F69" w:rsidRPr="009D20D6" w:rsidRDefault="009A0F69" w:rsidP="003739F1">
      <w:pPr>
        <w:widowControl/>
        <w:spacing w:after="0"/>
        <w:jc w:val="both"/>
        <w:rPr>
          <w:rFonts w:cstheme="minorHAnsi"/>
          <w:b/>
          <w:bCs/>
          <w:sz w:val="24"/>
          <w:szCs w:val="24"/>
        </w:rPr>
      </w:pPr>
      <w:r w:rsidRPr="009D20D6">
        <w:rPr>
          <w:rFonts w:cstheme="minorHAnsi"/>
          <w:b/>
          <w:bCs/>
          <w:sz w:val="24"/>
          <w:szCs w:val="24"/>
        </w:rPr>
        <w:t>Means of Escape: General</w:t>
      </w:r>
      <w:r w:rsidRPr="009D20D6">
        <w:rPr>
          <w:rFonts w:cstheme="minorHAnsi"/>
          <w:b/>
          <w:bCs/>
          <w:sz w:val="24"/>
          <w:szCs w:val="24"/>
        </w:rPr>
        <w:tab/>
      </w:r>
    </w:p>
    <w:p w14:paraId="39B892EF" w14:textId="77777777" w:rsidR="009A0F69" w:rsidRPr="009D20D6" w:rsidRDefault="009A0F69" w:rsidP="003739F1">
      <w:pPr>
        <w:widowControl/>
        <w:spacing w:after="0"/>
        <w:jc w:val="both"/>
        <w:rPr>
          <w:rFonts w:cstheme="minorHAnsi"/>
          <w:b/>
          <w:bCs/>
          <w:sz w:val="24"/>
          <w:szCs w:val="24"/>
        </w:rPr>
      </w:pPr>
      <w:r w:rsidRPr="009D20D6">
        <w:rPr>
          <w:rFonts w:cstheme="minorHAnsi"/>
          <w:b/>
          <w:bCs/>
          <w:sz w:val="24"/>
          <w:szCs w:val="24"/>
        </w:rPr>
        <w:t>Means of Escape: Horizontal</w:t>
      </w:r>
      <w:r w:rsidRPr="009D20D6">
        <w:rPr>
          <w:rFonts w:cstheme="minorHAnsi"/>
          <w:b/>
          <w:bCs/>
          <w:sz w:val="24"/>
          <w:szCs w:val="24"/>
        </w:rPr>
        <w:tab/>
      </w:r>
    </w:p>
    <w:p w14:paraId="78E9BD34" w14:textId="77777777" w:rsidR="009A0F69" w:rsidRPr="009D20D6" w:rsidRDefault="009A0F69" w:rsidP="003739F1">
      <w:pPr>
        <w:widowControl/>
        <w:spacing w:after="0"/>
        <w:jc w:val="both"/>
        <w:rPr>
          <w:rFonts w:cstheme="minorHAnsi"/>
          <w:b/>
          <w:bCs/>
          <w:sz w:val="24"/>
          <w:szCs w:val="24"/>
        </w:rPr>
      </w:pPr>
      <w:r w:rsidRPr="009D20D6">
        <w:rPr>
          <w:rFonts w:cstheme="minorHAnsi"/>
          <w:b/>
          <w:bCs/>
          <w:sz w:val="24"/>
          <w:szCs w:val="24"/>
        </w:rPr>
        <w:t>Means of Escape: Vertical</w:t>
      </w:r>
      <w:r w:rsidRPr="009D20D6">
        <w:rPr>
          <w:rFonts w:cstheme="minorHAnsi"/>
          <w:b/>
          <w:bCs/>
          <w:sz w:val="24"/>
          <w:szCs w:val="24"/>
        </w:rPr>
        <w:tab/>
      </w:r>
    </w:p>
    <w:p w14:paraId="3A0C60B0"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Fire Safety Systems</w:t>
      </w:r>
    </w:p>
    <w:p w14:paraId="07E60FE4" w14:textId="77777777" w:rsidR="009A0F69" w:rsidRPr="003739F1" w:rsidRDefault="009A0F69" w:rsidP="003739F1">
      <w:pPr>
        <w:pStyle w:val="ListParagraph"/>
        <w:widowControl/>
        <w:numPr>
          <w:ilvl w:val="0"/>
          <w:numId w:val="39"/>
        </w:numPr>
        <w:spacing w:after="0"/>
        <w:jc w:val="both"/>
        <w:rPr>
          <w:rFonts w:cstheme="minorHAnsi"/>
          <w:sz w:val="24"/>
          <w:szCs w:val="24"/>
        </w:rPr>
      </w:pPr>
      <w:r w:rsidRPr="003739F1">
        <w:rPr>
          <w:rFonts w:cstheme="minorHAnsi"/>
          <w:sz w:val="24"/>
          <w:szCs w:val="24"/>
        </w:rPr>
        <w:t>Fire Safety Signage</w:t>
      </w:r>
      <w:r w:rsidRPr="003739F1">
        <w:rPr>
          <w:rFonts w:cstheme="minorHAnsi"/>
          <w:sz w:val="24"/>
          <w:szCs w:val="24"/>
        </w:rPr>
        <w:tab/>
      </w:r>
    </w:p>
    <w:p w14:paraId="2CB11B8E" w14:textId="166E7327" w:rsidR="009A0F69" w:rsidRPr="003739F1" w:rsidRDefault="009A0F69" w:rsidP="003739F1">
      <w:pPr>
        <w:pStyle w:val="ListParagraph"/>
        <w:widowControl/>
        <w:numPr>
          <w:ilvl w:val="0"/>
          <w:numId w:val="39"/>
        </w:numPr>
        <w:spacing w:after="0"/>
        <w:jc w:val="both"/>
        <w:rPr>
          <w:rFonts w:cstheme="minorHAnsi"/>
          <w:sz w:val="24"/>
          <w:szCs w:val="24"/>
        </w:rPr>
      </w:pPr>
      <w:r w:rsidRPr="003739F1">
        <w:rPr>
          <w:rFonts w:cstheme="minorHAnsi"/>
          <w:sz w:val="24"/>
          <w:szCs w:val="24"/>
        </w:rPr>
        <w:t>Lighting Systems</w:t>
      </w:r>
    </w:p>
    <w:p w14:paraId="217AD9B9" w14:textId="77777777" w:rsidR="009A0F69" w:rsidRPr="003739F1" w:rsidRDefault="009A0F69" w:rsidP="003739F1">
      <w:pPr>
        <w:pStyle w:val="ListParagraph"/>
        <w:widowControl/>
        <w:numPr>
          <w:ilvl w:val="0"/>
          <w:numId w:val="39"/>
        </w:numPr>
        <w:spacing w:after="0"/>
        <w:jc w:val="both"/>
        <w:rPr>
          <w:rFonts w:cstheme="minorHAnsi"/>
          <w:sz w:val="24"/>
          <w:szCs w:val="24"/>
        </w:rPr>
      </w:pPr>
      <w:r w:rsidRPr="003739F1">
        <w:rPr>
          <w:rFonts w:cstheme="minorHAnsi"/>
          <w:sz w:val="24"/>
          <w:szCs w:val="24"/>
        </w:rPr>
        <w:t>Firefighting Equipment: Portable</w:t>
      </w:r>
      <w:r w:rsidRPr="003739F1">
        <w:rPr>
          <w:rFonts w:cstheme="minorHAnsi"/>
          <w:sz w:val="24"/>
          <w:szCs w:val="24"/>
        </w:rPr>
        <w:tab/>
      </w:r>
    </w:p>
    <w:p w14:paraId="00FF5E76" w14:textId="77777777" w:rsidR="009A0F69" w:rsidRPr="003739F1" w:rsidRDefault="009A0F69" w:rsidP="003739F1">
      <w:pPr>
        <w:pStyle w:val="ListParagraph"/>
        <w:widowControl/>
        <w:numPr>
          <w:ilvl w:val="0"/>
          <w:numId w:val="39"/>
        </w:numPr>
        <w:spacing w:after="0"/>
        <w:jc w:val="both"/>
        <w:rPr>
          <w:rFonts w:cstheme="minorHAnsi"/>
          <w:sz w:val="24"/>
          <w:szCs w:val="24"/>
        </w:rPr>
      </w:pPr>
      <w:r w:rsidRPr="003739F1">
        <w:rPr>
          <w:rFonts w:cstheme="minorHAnsi"/>
          <w:sz w:val="24"/>
          <w:szCs w:val="24"/>
        </w:rPr>
        <w:t>Firefighting Equipment: Fixed Installations</w:t>
      </w:r>
      <w:r w:rsidRPr="003739F1">
        <w:rPr>
          <w:rFonts w:cstheme="minorHAnsi"/>
          <w:sz w:val="24"/>
          <w:szCs w:val="24"/>
        </w:rPr>
        <w:tab/>
      </w:r>
    </w:p>
    <w:p w14:paraId="5FD77695" w14:textId="77777777" w:rsidR="009A0F69" w:rsidRPr="003739F1" w:rsidRDefault="009A0F69" w:rsidP="003739F1">
      <w:pPr>
        <w:pStyle w:val="ListParagraph"/>
        <w:widowControl/>
        <w:numPr>
          <w:ilvl w:val="0"/>
          <w:numId w:val="39"/>
        </w:numPr>
        <w:spacing w:after="0"/>
        <w:jc w:val="both"/>
        <w:rPr>
          <w:rFonts w:cstheme="minorHAnsi"/>
          <w:sz w:val="24"/>
          <w:szCs w:val="24"/>
        </w:rPr>
      </w:pPr>
      <w:r w:rsidRPr="003739F1">
        <w:rPr>
          <w:rFonts w:cstheme="minorHAnsi"/>
          <w:sz w:val="24"/>
          <w:szCs w:val="24"/>
        </w:rPr>
        <w:t>Plans</w:t>
      </w:r>
      <w:r w:rsidRPr="003739F1">
        <w:rPr>
          <w:rFonts w:cstheme="minorHAnsi"/>
          <w:sz w:val="24"/>
          <w:szCs w:val="24"/>
        </w:rPr>
        <w:tab/>
      </w:r>
    </w:p>
    <w:p w14:paraId="67ED284A" w14:textId="77777777" w:rsidR="009A0F69" w:rsidRPr="009D20D6" w:rsidRDefault="009A0F69" w:rsidP="009A0F69">
      <w:pPr>
        <w:spacing w:after="0"/>
        <w:jc w:val="both"/>
        <w:rPr>
          <w:rFonts w:cstheme="minorHAnsi"/>
          <w:b/>
          <w:bCs/>
          <w:sz w:val="24"/>
          <w:szCs w:val="24"/>
        </w:rPr>
      </w:pPr>
      <w:r w:rsidRPr="009D20D6">
        <w:rPr>
          <w:rFonts w:cstheme="minorHAnsi"/>
          <w:b/>
          <w:bCs/>
          <w:sz w:val="24"/>
          <w:szCs w:val="24"/>
        </w:rPr>
        <w:t>Maintenance</w:t>
      </w:r>
    </w:p>
    <w:p w14:paraId="102F9559" w14:textId="77777777" w:rsidR="009A0F69" w:rsidRPr="009D20D6" w:rsidRDefault="009A0F69" w:rsidP="009D20D6">
      <w:pPr>
        <w:pStyle w:val="ListParagraph"/>
        <w:widowControl/>
        <w:numPr>
          <w:ilvl w:val="0"/>
          <w:numId w:val="44"/>
        </w:numPr>
        <w:spacing w:after="0"/>
        <w:jc w:val="both"/>
        <w:rPr>
          <w:rFonts w:cstheme="minorHAnsi"/>
          <w:sz w:val="24"/>
          <w:szCs w:val="24"/>
        </w:rPr>
      </w:pPr>
      <w:r w:rsidRPr="009D20D6">
        <w:rPr>
          <w:rFonts w:cstheme="minorHAnsi"/>
          <w:sz w:val="24"/>
          <w:szCs w:val="24"/>
        </w:rPr>
        <w:t>Maintenance of Fire Resisting Doors, Walls and Partitions</w:t>
      </w:r>
      <w:r w:rsidRPr="009D20D6">
        <w:rPr>
          <w:rFonts w:cstheme="minorHAnsi"/>
          <w:sz w:val="24"/>
          <w:szCs w:val="24"/>
        </w:rPr>
        <w:tab/>
      </w:r>
    </w:p>
    <w:p w14:paraId="0C81317B"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Escape Routes and Exit Doors</w:t>
      </w:r>
      <w:r w:rsidRPr="003739F1">
        <w:rPr>
          <w:rFonts w:cstheme="minorHAnsi"/>
          <w:sz w:val="24"/>
          <w:szCs w:val="24"/>
        </w:rPr>
        <w:tab/>
      </w:r>
    </w:p>
    <w:p w14:paraId="5353ED5C"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Fire Safety Signs</w:t>
      </w:r>
      <w:r w:rsidRPr="003739F1">
        <w:rPr>
          <w:rFonts w:cstheme="minorHAnsi"/>
          <w:sz w:val="24"/>
          <w:szCs w:val="24"/>
        </w:rPr>
        <w:tab/>
      </w:r>
    </w:p>
    <w:p w14:paraId="55C5CCAB"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Fire Warning System</w:t>
      </w:r>
      <w:r w:rsidRPr="003739F1">
        <w:rPr>
          <w:rFonts w:cstheme="minorHAnsi"/>
          <w:sz w:val="24"/>
          <w:szCs w:val="24"/>
        </w:rPr>
        <w:tab/>
      </w:r>
    </w:p>
    <w:p w14:paraId="2049ABB1"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Emergency Lighting</w:t>
      </w:r>
      <w:r w:rsidRPr="003739F1">
        <w:rPr>
          <w:rFonts w:cstheme="minorHAnsi"/>
          <w:sz w:val="24"/>
          <w:szCs w:val="24"/>
        </w:rPr>
        <w:tab/>
      </w:r>
    </w:p>
    <w:p w14:paraId="454C6A89"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Fire Fighting Equipment</w:t>
      </w:r>
      <w:r w:rsidRPr="003739F1">
        <w:rPr>
          <w:rFonts w:cstheme="minorHAnsi"/>
          <w:sz w:val="24"/>
          <w:szCs w:val="24"/>
        </w:rPr>
        <w:tab/>
      </w:r>
    </w:p>
    <w:p w14:paraId="1F9FDD51" w14:textId="77777777" w:rsidR="009A0F69" w:rsidRPr="003739F1" w:rsidRDefault="009A0F69" w:rsidP="003739F1">
      <w:pPr>
        <w:pStyle w:val="ListParagraph"/>
        <w:widowControl/>
        <w:numPr>
          <w:ilvl w:val="0"/>
          <w:numId w:val="40"/>
        </w:numPr>
        <w:spacing w:after="0"/>
        <w:jc w:val="both"/>
        <w:rPr>
          <w:rFonts w:cstheme="minorHAnsi"/>
          <w:sz w:val="24"/>
          <w:szCs w:val="24"/>
        </w:rPr>
      </w:pPr>
      <w:r w:rsidRPr="003739F1">
        <w:rPr>
          <w:rFonts w:cstheme="minorHAnsi"/>
          <w:sz w:val="24"/>
          <w:szCs w:val="24"/>
        </w:rPr>
        <w:t>Maintenance of Fire Safety Records</w:t>
      </w:r>
      <w:r w:rsidRPr="003739F1">
        <w:rPr>
          <w:rFonts w:cstheme="minorHAnsi"/>
          <w:sz w:val="24"/>
          <w:szCs w:val="24"/>
        </w:rPr>
        <w:tab/>
      </w:r>
    </w:p>
    <w:p w14:paraId="52FA3435" w14:textId="77777777" w:rsidR="009A0F69" w:rsidRPr="00947D98" w:rsidRDefault="009A0F69" w:rsidP="009A0F69">
      <w:pPr>
        <w:spacing w:after="0"/>
        <w:jc w:val="both"/>
        <w:rPr>
          <w:rFonts w:cstheme="minorHAnsi"/>
          <w:b/>
          <w:bCs/>
          <w:sz w:val="24"/>
          <w:szCs w:val="24"/>
        </w:rPr>
      </w:pPr>
      <w:r w:rsidRPr="00947D98">
        <w:rPr>
          <w:rFonts w:cstheme="minorHAnsi"/>
          <w:b/>
          <w:bCs/>
          <w:sz w:val="24"/>
          <w:szCs w:val="24"/>
        </w:rPr>
        <w:t>Emergency Evacuation Plan (EEP)</w:t>
      </w:r>
    </w:p>
    <w:p w14:paraId="63B1AF8A" w14:textId="77777777" w:rsidR="009A0F69" w:rsidRPr="003739F1" w:rsidRDefault="009A0F69" w:rsidP="003739F1">
      <w:pPr>
        <w:pStyle w:val="ListParagraph"/>
        <w:widowControl/>
        <w:numPr>
          <w:ilvl w:val="0"/>
          <w:numId w:val="42"/>
        </w:numPr>
        <w:spacing w:after="0"/>
        <w:jc w:val="both"/>
        <w:rPr>
          <w:rFonts w:cstheme="minorHAnsi"/>
          <w:sz w:val="24"/>
          <w:szCs w:val="24"/>
        </w:rPr>
      </w:pPr>
      <w:r w:rsidRPr="003739F1">
        <w:rPr>
          <w:rFonts w:cstheme="minorHAnsi"/>
          <w:sz w:val="24"/>
          <w:szCs w:val="24"/>
        </w:rPr>
        <w:t>Fire Evacuation Signal</w:t>
      </w:r>
      <w:r w:rsidRPr="003739F1">
        <w:rPr>
          <w:rFonts w:cstheme="minorHAnsi"/>
          <w:sz w:val="24"/>
          <w:szCs w:val="24"/>
        </w:rPr>
        <w:tab/>
      </w:r>
    </w:p>
    <w:p w14:paraId="32A83C9E" w14:textId="77777777" w:rsidR="009A0F69" w:rsidRPr="003739F1" w:rsidRDefault="009A0F69" w:rsidP="003739F1">
      <w:pPr>
        <w:pStyle w:val="ListParagraph"/>
        <w:widowControl/>
        <w:numPr>
          <w:ilvl w:val="0"/>
          <w:numId w:val="42"/>
        </w:numPr>
        <w:spacing w:after="0"/>
        <w:jc w:val="both"/>
        <w:rPr>
          <w:rFonts w:cstheme="minorHAnsi"/>
          <w:sz w:val="24"/>
          <w:szCs w:val="24"/>
        </w:rPr>
      </w:pPr>
      <w:r w:rsidRPr="003739F1">
        <w:rPr>
          <w:rFonts w:cstheme="minorHAnsi"/>
          <w:sz w:val="24"/>
          <w:szCs w:val="24"/>
        </w:rPr>
        <w:t>Action on Hearing the Alarm</w:t>
      </w:r>
      <w:r w:rsidRPr="003739F1">
        <w:rPr>
          <w:rFonts w:cstheme="minorHAnsi"/>
          <w:sz w:val="24"/>
          <w:szCs w:val="24"/>
        </w:rPr>
        <w:tab/>
      </w:r>
    </w:p>
    <w:p w14:paraId="7B2A3A0F" w14:textId="77777777" w:rsidR="009A0F69" w:rsidRPr="003739F1" w:rsidRDefault="009A0F69" w:rsidP="003739F1">
      <w:pPr>
        <w:pStyle w:val="ListParagraph"/>
        <w:widowControl/>
        <w:numPr>
          <w:ilvl w:val="0"/>
          <w:numId w:val="42"/>
        </w:numPr>
        <w:spacing w:after="0"/>
        <w:jc w:val="both"/>
        <w:rPr>
          <w:rFonts w:cstheme="minorHAnsi"/>
          <w:sz w:val="24"/>
          <w:szCs w:val="24"/>
        </w:rPr>
      </w:pPr>
      <w:r w:rsidRPr="003739F1">
        <w:rPr>
          <w:rFonts w:cstheme="minorHAnsi"/>
          <w:sz w:val="24"/>
          <w:szCs w:val="24"/>
        </w:rPr>
        <w:t>Action on Discovering a Fire</w:t>
      </w:r>
      <w:r w:rsidRPr="003739F1">
        <w:rPr>
          <w:rFonts w:cstheme="minorHAnsi"/>
          <w:sz w:val="24"/>
          <w:szCs w:val="24"/>
        </w:rPr>
        <w:tab/>
      </w:r>
    </w:p>
    <w:p w14:paraId="1E02484A" w14:textId="77777777" w:rsidR="009A0F69" w:rsidRPr="003739F1" w:rsidRDefault="009A0F69" w:rsidP="003739F1">
      <w:pPr>
        <w:pStyle w:val="ListParagraph"/>
        <w:widowControl/>
        <w:numPr>
          <w:ilvl w:val="0"/>
          <w:numId w:val="42"/>
        </w:numPr>
        <w:spacing w:after="0"/>
        <w:jc w:val="both"/>
        <w:rPr>
          <w:rFonts w:cstheme="minorHAnsi"/>
          <w:sz w:val="24"/>
          <w:szCs w:val="24"/>
        </w:rPr>
      </w:pPr>
      <w:r w:rsidRPr="003739F1">
        <w:rPr>
          <w:rFonts w:cstheme="minorHAnsi"/>
          <w:sz w:val="24"/>
          <w:szCs w:val="24"/>
        </w:rPr>
        <w:t>Evacuating People Identified at Specific Risk</w:t>
      </w:r>
      <w:r w:rsidRPr="003739F1">
        <w:rPr>
          <w:rFonts w:cstheme="minorHAnsi"/>
          <w:sz w:val="24"/>
          <w:szCs w:val="24"/>
        </w:rPr>
        <w:tab/>
      </w:r>
    </w:p>
    <w:p w14:paraId="589BF5A7" w14:textId="77777777" w:rsidR="009A0F69" w:rsidRPr="003739F1" w:rsidRDefault="009A0F69" w:rsidP="003739F1">
      <w:pPr>
        <w:pStyle w:val="ListParagraph"/>
        <w:widowControl/>
        <w:numPr>
          <w:ilvl w:val="0"/>
          <w:numId w:val="42"/>
        </w:numPr>
        <w:spacing w:after="0"/>
        <w:jc w:val="both"/>
        <w:rPr>
          <w:rFonts w:cstheme="minorHAnsi"/>
          <w:sz w:val="24"/>
          <w:szCs w:val="24"/>
        </w:rPr>
      </w:pPr>
      <w:r w:rsidRPr="003739F1">
        <w:rPr>
          <w:rFonts w:cstheme="minorHAnsi"/>
          <w:sz w:val="24"/>
          <w:szCs w:val="24"/>
        </w:rPr>
        <w:t>Designated Assembly Points</w:t>
      </w:r>
      <w:r w:rsidRPr="003739F1">
        <w:rPr>
          <w:rFonts w:cstheme="minorHAnsi"/>
          <w:sz w:val="24"/>
          <w:szCs w:val="24"/>
        </w:rPr>
        <w:tab/>
      </w:r>
    </w:p>
    <w:p w14:paraId="722BFF67"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lastRenderedPageBreak/>
        <w:t>Escape Routes and the Use of Fire Exits</w:t>
      </w:r>
      <w:r w:rsidRPr="00947D98">
        <w:rPr>
          <w:rFonts w:cstheme="minorHAnsi"/>
          <w:sz w:val="24"/>
          <w:szCs w:val="24"/>
        </w:rPr>
        <w:tab/>
      </w:r>
    </w:p>
    <w:p w14:paraId="1CF1F64D"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t>Arrangements for Fighting Fire</w:t>
      </w:r>
      <w:r w:rsidRPr="00947D98">
        <w:rPr>
          <w:rFonts w:cstheme="minorHAnsi"/>
          <w:sz w:val="24"/>
          <w:szCs w:val="24"/>
        </w:rPr>
        <w:tab/>
      </w:r>
    </w:p>
    <w:p w14:paraId="0982A066"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t>Specific Responsibilities for Staff</w:t>
      </w:r>
      <w:r w:rsidRPr="00947D98">
        <w:rPr>
          <w:rFonts w:cstheme="minorHAnsi"/>
          <w:sz w:val="24"/>
          <w:szCs w:val="24"/>
        </w:rPr>
        <w:tab/>
      </w:r>
    </w:p>
    <w:p w14:paraId="735013E9"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t>Fixed Fire Protection Systems: Out of Service</w:t>
      </w:r>
      <w:r w:rsidRPr="00947D98">
        <w:rPr>
          <w:rFonts w:cstheme="minorHAnsi"/>
          <w:sz w:val="24"/>
          <w:szCs w:val="24"/>
        </w:rPr>
        <w:tab/>
      </w:r>
    </w:p>
    <w:p w14:paraId="6218CDF3"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t>Calling the Emergency Services</w:t>
      </w:r>
      <w:r w:rsidRPr="00947D98">
        <w:rPr>
          <w:rFonts w:cstheme="minorHAnsi"/>
          <w:sz w:val="24"/>
          <w:szCs w:val="24"/>
        </w:rPr>
        <w:tab/>
      </w:r>
    </w:p>
    <w:p w14:paraId="6CA1CA4D" w14:textId="77777777" w:rsidR="009A0F69" w:rsidRPr="00947D98" w:rsidRDefault="009A0F69" w:rsidP="00947D98">
      <w:pPr>
        <w:pStyle w:val="ListParagraph"/>
        <w:widowControl/>
        <w:numPr>
          <w:ilvl w:val="0"/>
          <w:numId w:val="42"/>
        </w:numPr>
        <w:spacing w:after="0"/>
        <w:jc w:val="both"/>
        <w:rPr>
          <w:rFonts w:cstheme="minorHAnsi"/>
          <w:sz w:val="24"/>
          <w:szCs w:val="24"/>
        </w:rPr>
      </w:pPr>
      <w:r w:rsidRPr="00947D98">
        <w:rPr>
          <w:rFonts w:cstheme="minorHAnsi"/>
          <w:sz w:val="24"/>
          <w:szCs w:val="24"/>
        </w:rPr>
        <w:t>Fire Service Liaison Officer (FSLO)</w:t>
      </w:r>
      <w:r w:rsidRPr="00947D98">
        <w:rPr>
          <w:rFonts w:cstheme="minorHAnsi"/>
          <w:sz w:val="24"/>
          <w:szCs w:val="24"/>
        </w:rPr>
        <w:tab/>
      </w:r>
    </w:p>
    <w:p w14:paraId="15DAE2D0" w14:textId="77777777" w:rsidR="009A0F69" w:rsidRPr="00947D98" w:rsidRDefault="009A0F69" w:rsidP="009A0F69">
      <w:pPr>
        <w:spacing w:after="0"/>
        <w:jc w:val="both"/>
        <w:rPr>
          <w:rFonts w:cstheme="minorHAnsi"/>
          <w:b/>
          <w:bCs/>
          <w:sz w:val="24"/>
          <w:szCs w:val="24"/>
        </w:rPr>
      </w:pPr>
      <w:r w:rsidRPr="00947D98">
        <w:rPr>
          <w:rFonts w:cstheme="minorHAnsi"/>
          <w:b/>
          <w:bCs/>
          <w:sz w:val="24"/>
          <w:szCs w:val="24"/>
        </w:rPr>
        <w:t>Staff Fire Training</w:t>
      </w:r>
    </w:p>
    <w:p w14:paraId="093BFC57" w14:textId="77777777" w:rsidR="009A0F69" w:rsidRPr="00947D98" w:rsidRDefault="009A0F69" w:rsidP="00947D98">
      <w:pPr>
        <w:pStyle w:val="ListParagraph"/>
        <w:widowControl/>
        <w:numPr>
          <w:ilvl w:val="0"/>
          <w:numId w:val="43"/>
        </w:numPr>
        <w:spacing w:after="0"/>
        <w:jc w:val="both"/>
        <w:rPr>
          <w:rFonts w:cstheme="minorHAnsi"/>
          <w:sz w:val="24"/>
          <w:szCs w:val="24"/>
        </w:rPr>
      </w:pPr>
      <w:r w:rsidRPr="00947D98">
        <w:rPr>
          <w:rFonts w:cstheme="minorHAnsi"/>
          <w:sz w:val="24"/>
          <w:szCs w:val="24"/>
        </w:rPr>
        <w:t>Training Programme</w:t>
      </w:r>
      <w:r w:rsidRPr="00947D98">
        <w:rPr>
          <w:rFonts w:cstheme="minorHAnsi"/>
          <w:sz w:val="24"/>
          <w:szCs w:val="24"/>
        </w:rPr>
        <w:tab/>
      </w:r>
    </w:p>
    <w:p w14:paraId="5D4C409D" w14:textId="77777777" w:rsidR="009A0F69" w:rsidRPr="00947D98" w:rsidRDefault="009A0F69" w:rsidP="00947D98">
      <w:pPr>
        <w:pStyle w:val="ListParagraph"/>
        <w:widowControl/>
        <w:numPr>
          <w:ilvl w:val="0"/>
          <w:numId w:val="43"/>
        </w:numPr>
        <w:spacing w:after="0"/>
        <w:jc w:val="both"/>
        <w:rPr>
          <w:rFonts w:cstheme="minorHAnsi"/>
          <w:sz w:val="24"/>
          <w:szCs w:val="24"/>
        </w:rPr>
      </w:pPr>
      <w:r w:rsidRPr="00947D98">
        <w:rPr>
          <w:rFonts w:cstheme="minorHAnsi"/>
          <w:sz w:val="24"/>
          <w:szCs w:val="24"/>
        </w:rPr>
        <w:t>Fire Drills</w:t>
      </w:r>
      <w:r w:rsidRPr="00947D98">
        <w:rPr>
          <w:rFonts w:cstheme="minorHAnsi"/>
          <w:sz w:val="24"/>
          <w:szCs w:val="24"/>
        </w:rPr>
        <w:tab/>
      </w:r>
    </w:p>
    <w:p w14:paraId="5157AAEA" w14:textId="77777777" w:rsidR="009A0F69" w:rsidRPr="00947D98" w:rsidRDefault="009A0F69" w:rsidP="00947D98">
      <w:pPr>
        <w:widowControl/>
        <w:spacing w:after="0"/>
        <w:jc w:val="both"/>
        <w:rPr>
          <w:rFonts w:cstheme="minorHAnsi"/>
          <w:b/>
          <w:bCs/>
          <w:sz w:val="24"/>
          <w:szCs w:val="24"/>
        </w:rPr>
      </w:pPr>
      <w:r w:rsidRPr="00947D98">
        <w:rPr>
          <w:rFonts w:cstheme="minorHAnsi"/>
          <w:b/>
          <w:bCs/>
          <w:sz w:val="24"/>
          <w:szCs w:val="24"/>
        </w:rPr>
        <w:t>Visitors and Contractors</w:t>
      </w:r>
      <w:r w:rsidRPr="00947D98">
        <w:rPr>
          <w:rFonts w:cstheme="minorHAnsi"/>
          <w:b/>
          <w:bCs/>
          <w:sz w:val="24"/>
          <w:szCs w:val="24"/>
        </w:rPr>
        <w:tab/>
      </w:r>
    </w:p>
    <w:p w14:paraId="2B44B1B8" w14:textId="77777777" w:rsidR="009A0F69" w:rsidRPr="00947D98" w:rsidRDefault="009A0F69" w:rsidP="009A0F69">
      <w:pPr>
        <w:spacing w:after="0"/>
        <w:jc w:val="both"/>
        <w:rPr>
          <w:rFonts w:cstheme="minorHAnsi"/>
          <w:b/>
          <w:bCs/>
          <w:sz w:val="24"/>
          <w:szCs w:val="24"/>
        </w:rPr>
      </w:pPr>
      <w:r w:rsidRPr="00947D98">
        <w:rPr>
          <w:rFonts w:cstheme="minorHAnsi"/>
          <w:b/>
          <w:bCs/>
          <w:sz w:val="24"/>
          <w:szCs w:val="24"/>
        </w:rPr>
        <w:t>Carbon Monoxide</w:t>
      </w:r>
    </w:p>
    <w:p w14:paraId="0562AA1A" w14:textId="77777777" w:rsidR="009A0F69" w:rsidRPr="00947D98" w:rsidRDefault="009A0F69" w:rsidP="009A0F69">
      <w:pPr>
        <w:spacing w:after="0"/>
        <w:jc w:val="both"/>
        <w:rPr>
          <w:rFonts w:cstheme="minorHAnsi"/>
          <w:b/>
          <w:bCs/>
          <w:sz w:val="24"/>
          <w:szCs w:val="24"/>
        </w:rPr>
      </w:pPr>
      <w:r w:rsidRPr="00947D98">
        <w:rPr>
          <w:rFonts w:cstheme="minorHAnsi"/>
          <w:b/>
          <w:bCs/>
          <w:sz w:val="24"/>
          <w:szCs w:val="24"/>
        </w:rPr>
        <w:t>Significant Hazards</w:t>
      </w:r>
    </w:p>
    <w:p w14:paraId="35245B26" w14:textId="77777777" w:rsidR="009A0F69" w:rsidRPr="00947D98" w:rsidRDefault="009A0F69" w:rsidP="009A0F69">
      <w:pPr>
        <w:spacing w:after="0"/>
        <w:jc w:val="both"/>
        <w:rPr>
          <w:rFonts w:cstheme="minorHAnsi"/>
          <w:b/>
          <w:bCs/>
          <w:sz w:val="24"/>
          <w:szCs w:val="24"/>
        </w:rPr>
      </w:pPr>
      <w:r w:rsidRPr="00947D98">
        <w:rPr>
          <w:rFonts w:cstheme="minorHAnsi"/>
          <w:b/>
          <w:bCs/>
          <w:sz w:val="24"/>
          <w:szCs w:val="24"/>
        </w:rPr>
        <w:t>Arson Prevention</w:t>
      </w:r>
    </w:p>
    <w:p w14:paraId="06F03A77" w14:textId="4EC98105" w:rsidR="009A0F69" w:rsidRPr="00947D98" w:rsidRDefault="009A0F69" w:rsidP="009A0F69">
      <w:pPr>
        <w:jc w:val="both"/>
        <w:rPr>
          <w:rFonts w:cstheme="minorHAnsi"/>
          <w:b/>
          <w:bCs/>
          <w:sz w:val="24"/>
          <w:szCs w:val="24"/>
        </w:rPr>
      </w:pPr>
      <w:r w:rsidRPr="00947D98">
        <w:rPr>
          <w:rFonts w:cstheme="minorHAnsi"/>
          <w:b/>
          <w:bCs/>
          <w:sz w:val="24"/>
          <w:szCs w:val="24"/>
        </w:rPr>
        <w:t>Monitoring and Review</w:t>
      </w:r>
    </w:p>
    <w:p w14:paraId="3964AE5B" w14:textId="1657B845" w:rsidR="00A75153" w:rsidRDefault="00A75153" w:rsidP="009A0F69">
      <w:pPr>
        <w:jc w:val="both"/>
        <w:rPr>
          <w:rFonts w:ascii="Arial" w:hAnsi="Arial" w:cs="Arial"/>
          <w:sz w:val="24"/>
          <w:szCs w:val="24"/>
        </w:rPr>
      </w:pPr>
    </w:p>
    <w:p w14:paraId="233832A9" w14:textId="77777777" w:rsidR="00C41F67" w:rsidRDefault="00C41F67" w:rsidP="009A0F69">
      <w:pPr>
        <w:jc w:val="both"/>
        <w:rPr>
          <w:rFonts w:ascii="Arial" w:hAnsi="Arial" w:cs="Arial"/>
          <w:sz w:val="24"/>
          <w:szCs w:val="24"/>
        </w:rPr>
      </w:pPr>
    </w:p>
    <w:p w14:paraId="61078B81" w14:textId="77777777" w:rsidR="00C41F67" w:rsidRDefault="00C41F67" w:rsidP="009A0F69">
      <w:pPr>
        <w:jc w:val="both"/>
        <w:rPr>
          <w:rFonts w:ascii="Arial" w:hAnsi="Arial" w:cs="Arial"/>
          <w:sz w:val="24"/>
          <w:szCs w:val="24"/>
        </w:rPr>
      </w:pPr>
    </w:p>
    <w:p w14:paraId="375F08B4" w14:textId="77777777" w:rsidR="00C41F67" w:rsidRDefault="00C41F67" w:rsidP="009A0F69">
      <w:pPr>
        <w:jc w:val="both"/>
        <w:rPr>
          <w:rFonts w:ascii="Arial" w:hAnsi="Arial" w:cs="Arial"/>
          <w:sz w:val="24"/>
          <w:szCs w:val="24"/>
        </w:rPr>
      </w:pPr>
    </w:p>
    <w:p w14:paraId="7A92ED0E" w14:textId="77777777" w:rsidR="00C41F67" w:rsidRDefault="00C41F67" w:rsidP="009A0F69">
      <w:pPr>
        <w:jc w:val="both"/>
        <w:rPr>
          <w:rFonts w:ascii="Arial" w:hAnsi="Arial" w:cs="Arial"/>
          <w:sz w:val="24"/>
          <w:szCs w:val="24"/>
        </w:rPr>
      </w:pPr>
    </w:p>
    <w:p w14:paraId="331E3AFB" w14:textId="77777777" w:rsidR="00C41F67" w:rsidRDefault="00C41F67" w:rsidP="009A0F69">
      <w:pPr>
        <w:jc w:val="both"/>
        <w:rPr>
          <w:rFonts w:ascii="Arial" w:hAnsi="Arial" w:cs="Arial"/>
          <w:sz w:val="24"/>
          <w:szCs w:val="24"/>
        </w:rPr>
      </w:pPr>
    </w:p>
    <w:p w14:paraId="31CE918B" w14:textId="77777777" w:rsidR="00C41F67" w:rsidRDefault="00C41F67" w:rsidP="009A0F69">
      <w:pPr>
        <w:jc w:val="both"/>
        <w:rPr>
          <w:rFonts w:ascii="Arial" w:hAnsi="Arial" w:cs="Arial"/>
          <w:sz w:val="24"/>
          <w:szCs w:val="24"/>
        </w:rPr>
      </w:pPr>
    </w:p>
    <w:p w14:paraId="42697846" w14:textId="77777777" w:rsidR="00C41F67" w:rsidRDefault="00C41F67" w:rsidP="009A0F69">
      <w:pPr>
        <w:jc w:val="both"/>
        <w:rPr>
          <w:rFonts w:ascii="Arial" w:hAnsi="Arial" w:cs="Arial"/>
          <w:sz w:val="24"/>
          <w:szCs w:val="24"/>
        </w:rPr>
      </w:pPr>
    </w:p>
    <w:p w14:paraId="75BA6687" w14:textId="77777777" w:rsidR="00C41F67" w:rsidRDefault="00C41F67" w:rsidP="009A0F69">
      <w:pPr>
        <w:jc w:val="both"/>
        <w:rPr>
          <w:rFonts w:ascii="Arial" w:hAnsi="Arial" w:cs="Arial"/>
          <w:sz w:val="24"/>
          <w:szCs w:val="24"/>
        </w:rPr>
      </w:pPr>
    </w:p>
    <w:p w14:paraId="07F53148" w14:textId="77777777" w:rsidR="00C41F67" w:rsidRDefault="00C41F67" w:rsidP="009A0F69">
      <w:pPr>
        <w:jc w:val="both"/>
        <w:rPr>
          <w:rFonts w:ascii="Arial" w:hAnsi="Arial" w:cs="Arial"/>
          <w:sz w:val="24"/>
          <w:szCs w:val="24"/>
        </w:rPr>
      </w:pPr>
    </w:p>
    <w:p w14:paraId="418A6A6E" w14:textId="77777777" w:rsidR="00C41F67" w:rsidRDefault="00C41F67" w:rsidP="009A0F69">
      <w:pPr>
        <w:jc w:val="both"/>
        <w:rPr>
          <w:rFonts w:ascii="Arial" w:hAnsi="Arial" w:cs="Arial"/>
          <w:sz w:val="24"/>
          <w:szCs w:val="24"/>
        </w:rPr>
      </w:pPr>
    </w:p>
    <w:p w14:paraId="0C88B7D4" w14:textId="77777777" w:rsidR="00C41F67" w:rsidRDefault="00C41F67" w:rsidP="009A0F69">
      <w:pPr>
        <w:jc w:val="both"/>
        <w:rPr>
          <w:rFonts w:ascii="Arial" w:hAnsi="Arial" w:cs="Arial"/>
          <w:sz w:val="24"/>
          <w:szCs w:val="24"/>
        </w:rPr>
      </w:pPr>
    </w:p>
    <w:p w14:paraId="631CBF5C" w14:textId="77777777" w:rsidR="00C41F67" w:rsidRDefault="00C41F67" w:rsidP="009A0F69">
      <w:pPr>
        <w:jc w:val="both"/>
        <w:rPr>
          <w:rFonts w:ascii="Arial" w:hAnsi="Arial" w:cs="Arial"/>
          <w:sz w:val="24"/>
          <w:szCs w:val="24"/>
        </w:rPr>
      </w:pPr>
    </w:p>
    <w:p w14:paraId="73F2855A" w14:textId="77777777" w:rsidR="00C41F67" w:rsidRDefault="00C41F67" w:rsidP="009A0F69">
      <w:pPr>
        <w:jc w:val="both"/>
        <w:rPr>
          <w:rFonts w:ascii="Arial" w:hAnsi="Arial" w:cs="Arial"/>
          <w:sz w:val="24"/>
          <w:szCs w:val="24"/>
        </w:rPr>
      </w:pPr>
    </w:p>
    <w:p w14:paraId="3383FA49" w14:textId="77777777" w:rsidR="00C41F67" w:rsidRDefault="00C41F67" w:rsidP="009A0F69">
      <w:pPr>
        <w:jc w:val="both"/>
        <w:rPr>
          <w:rFonts w:ascii="Arial" w:hAnsi="Arial" w:cs="Arial"/>
          <w:sz w:val="24"/>
          <w:szCs w:val="24"/>
        </w:rPr>
      </w:pPr>
    </w:p>
    <w:p w14:paraId="2C192AA1" w14:textId="77777777" w:rsidR="00AB798D" w:rsidRDefault="00AB798D" w:rsidP="009A0F69">
      <w:pPr>
        <w:jc w:val="both"/>
        <w:rPr>
          <w:rFonts w:ascii="Arial" w:hAnsi="Arial" w:cs="Arial"/>
          <w:sz w:val="24"/>
          <w:szCs w:val="24"/>
        </w:rPr>
      </w:pPr>
    </w:p>
    <w:p w14:paraId="0D1B098F" w14:textId="584E7700" w:rsidR="48A7DB07" w:rsidRDefault="48A7DB07" w:rsidP="48A7DB07">
      <w:pPr>
        <w:spacing w:after="0"/>
        <w:jc w:val="both"/>
        <w:rPr>
          <w:ins w:id="3" w:author="David Woolford" w:date="2025-04-09T14:51:00Z" w16du:dateUtc="2025-04-09T14:51:38Z"/>
          <w:b/>
          <w:bCs/>
          <w:sz w:val="24"/>
          <w:szCs w:val="24"/>
          <w:lang w:val="en-GB"/>
        </w:rPr>
      </w:pPr>
    </w:p>
    <w:p w14:paraId="18AB7469" w14:textId="12C04ED7" w:rsidR="3D80546B" w:rsidRDefault="3D80546B" w:rsidP="3D80546B">
      <w:pPr>
        <w:spacing w:after="0"/>
        <w:jc w:val="both"/>
        <w:rPr>
          <w:ins w:id="4" w:author="David Woolford" w:date="2025-04-09T14:51:00Z" w16du:dateUtc="2025-04-09T14:51:38Z"/>
          <w:b/>
          <w:bCs/>
          <w:sz w:val="24"/>
          <w:szCs w:val="24"/>
          <w:lang w:val="en-GB"/>
        </w:rPr>
      </w:pPr>
    </w:p>
    <w:p w14:paraId="642C8C66" w14:textId="21547D19" w:rsidR="3D80546B" w:rsidRDefault="3D80546B" w:rsidP="3D80546B">
      <w:pPr>
        <w:spacing w:after="0"/>
        <w:jc w:val="both"/>
        <w:rPr>
          <w:ins w:id="5" w:author="David Woolford" w:date="2025-04-09T14:51:00Z" w16du:dateUtc="2025-04-09T14:51:38Z"/>
          <w:b/>
          <w:bCs/>
          <w:sz w:val="24"/>
          <w:szCs w:val="24"/>
          <w:lang w:val="en-GB"/>
        </w:rPr>
      </w:pPr>
    </w:p>
    <w:p w14:paraId="25AB6D49" w14:textId="4B00FE5B" w:rsidR="00550883" w:rsidRDefault="00550883" w:rsidP="00550883">
      <w:pPr>
        <w:spacing w:after="0"/>
        <w:jc w:val="both"/>
        <w:rPr>
          <w:rFonts w:cstheme="minorHAnsi"/>
          <w:b/>
          <w:sz w:val="24"/>
          <w:szCs w:val="24"/>
          <w:lang w:val="en-GB"/>
        </w:rPr>
      </w:pPr>
      <w:r>
        <w:rPr>
          <w:rFonts w:cstheme="minorHAnsi"/>
          <w:b/>
          <w:sz w:val="24"/>
          <w:szCs w:val="24"/>
          <w:lang w:val="en-GB"/>
        </w:rPr>
        <w:t>Updates to the Fire Safety laws</w:t>
      </w:r>
    </w:p>
    <w:p w14:paraId="32B6CDBE" w14:textId="77777777" w:rsidR="00550883" w:rsidRDefault="00550883" w:rsidP="00AB798D">
      <w:pPr>
        <w:spacing w:after="0" w:line="240" w:lineRule="auto"/>
        <w:jc w:val="both"/>
        <w:rPr>
          <w:rFonts w:cstheme="minorHAnsi"/>
          <w:bCs/>
          <w:sz w:val="24"/>
          <w:szCs w:val="24"/>
          <w:lang w:val="en-GB"/>
        </w:rPr>
      </w:pPr>
      <w:r w:rsidRPr="00550883">
        <w:rPr>
          <w:rFonts w:cstheme="minorHAnsi"/>
          <w:bCs/>
          <w:sz w:val="24"/>
          <w:szCs w:val="24"/>
          <w:lang w:val="en-GB"/>
        </w:rPr>
        <w:t>Following the Grenfell Tower Fire Inquiry and the subsequent Building Safety Reform programme, the Government has made changes to the law to implement recommendations to improve building safety.</w:t>
      </w:r>
    </w:p>
    <w:p w14:paraId="656FD2C8" w14:textId="39C096FE" w:rsidR="00550883" w:rsidRPr="00550883" w:rsidRDefault="00550883" w:rsidP="00AB798D">
      <w:pPr>
        <w:spacing w:after="0" w:line="240" w:lineRule="auto"/>
        <w:jc w:val="both"/>
        <w:rPr>
          <w:rFonts w:cstheme="minorHAnsi"/>
          <w:bCs/>
          <w:sz w:val="24"/>
          <w:szCs w:val="24"/>
          <w:lang w:val="en-GB"/>
        </w:rPr>
      </w:pPr>
    </w:p>
    <w:p w14:paraId="01BAB7CB" w14:textId="2402958C" w:rsidR="00550883" w:rsidRDefault="00550883" w:rsidP="00AB798D">
      <w:pPr>
        <w:spacing w:after="0" w:line="240" w:lineRule="auto"/>
        <w:jc w:val="both"/>
        <w:rPr>
          <w:rFonts w:cstheme="minorHAnsi"/>
          <w:bCs/>
          <w:sz w:val="24"/>
          <w:szCs w:val="24"/>
          <w:lang w:val="en-GB"/>
        </w:rPr>
      </w:pPr>
      <w:r w:rsidRPr="00550883">
        <w:rPr>
          <w:rFonts w:cstheme="minorHAnsi"/>
          <w:bCs/>
          <w:sz w:val="24"/>
          <w:szCs w:val="24"/>
          <w:lang w:val="en-GB"/>
        </w:rPr>
        <w:t>From 1 October 2023, new legislation takes effect that strengthens fire safety in all Fire Safety Order regulated premises. The legislation has been implemented through Section 156 of the Building Safety Act 2022.</w:t>
      </w:r>
    </w:p>
    <w:p w14:paraId="45812A56" w14:textId="77777777" w:rsidR="00550883" w:rsidRDefault="00550883" w:rsidP="00AB798D">
      <w:pPr>
        <w:spacing w:after="0" w:line="240" w:lineRule="auto"/>
        <w:jc w:val="both"/>
        <w:rPr>
          <w:rFonts w:cstheme="minorHAnsi"/>
          <w:bCs/>
          <w:sz w:val="24"/>
          <w:szCs w:val="24"/>
          <w:lang w:val="en-GB"/>
        </w:rPr>
      </w:pPr>
    </w:p>
    <w:p w14:paraId="2D07E78B" w14:textId="06E6E7C0" w:rsidR="00550883" w:rsidRPr="00550883" w:rsidRDefault="00550883" w:rsidP="00AB798D">
      <w:pPr>
        <w:spacing w:after="0" w:line="240" w:lineRule="auto"/>
        <w:jc w:val="both"/>
        <w:rPr>
          <w:rFonts w:cstheme="minorHAnsi"/>
          <w:bCs/>
          <w:sz w:val="24"/>
          <w:szCs w:val="24"/>
          <w:lang w:val="en-GB"/>
        </w:rPr>
      </w:pPr>
      <w:r>
        <w:rPr>
          <w:rFonts w:cstheme="minorHAnsi"/>
          <w:bCs/>
          <w:sz w:val="24"/>
          <w:szCs w:val="24"/>
          <w:lang w:val="en-GB"/>
        </w:rPr>
        <w:t>The Trust is</w:t>
      </w:r>
      <w:r w:rsidRPr="00550883">
        <w:rPr>
          <w:rFonts w:cstheme="minorHAnsi"/>
          <w:bCs/>
          <w:sz w:val="24"/>
          <w:szCs w:val="24"/>
          <w:lang w:val="en-GB"/>
        </w:rPr>
        <w:t xml:space="preserve"> now required to have a written fire risk assessment and a record of the fire safety arrangements in place.</w:t>
      </w:r>
      <w:r>
        <w:rPr>
          <w:rFonts w:cstheme="minorHAnsi"/>
          <w:bCs/>
          <w:sz w:val="24"/>
          <w:szCs w:val="24"/>
          <w:lang w:val="en-GB"/>
        </w:rPr>
        <w:t xml:space="preserve"> </w:t>
      </w:r>
      <w:r w:rsidRPr="00550883">
        <w:rPr>
          <w:rFonts w:cstheme="minorHAnsi"/>
          <w:bCs/>
          <w:sz w:val="24"/>
          <w:szCs w:val="24"/>
          <w:lang w:val="en-GB"/>
        </w:rPr>
        <w:t>The whole fire risk assessment must now be recorded in full and not just the significant findings.</w:t>
      </w:r>
      <w:r>
        <w:rPr>
          <w:rFonts w:cstheme="minorHAnsi"/>
          <w:bCs/>
          <w:sz w:val="24"/>
          <w:szCs w:val="24"/>
          <w:lang w:val="en-GB"/>
        </w:rPr>
        <w:t xml:space="preserve"> The Trust will</w:t>
      </w:r>
      <w:r w:rsidRPr="00550883">
        <w:rPr>
          <w:rFonts w:cstheme="minorHAnsi"/>
          <w:bCs/>
          <w:sz w:val="24"/>
          <w:szCs w:val="24"/>
          <w:lang w:val="en-GB"/>
        </w:rPr>
        <w:t xml:space="preserve"> identify the details of any person who is involved in completing or reviewing the fire risk assessment.</w:t>
      </w:r>
    </w:p>
    <w:p w14:paraId="7D59E766" w14:textId="77777777" w:rsidR="00550883" w:rsidRPr="00550883" w:rsidRDefault="00550883" w:rsidP="00AB798D">
      <w:pPr>
        <w:spacing w:after="0" w:line="240" w:lineRule="auto"/>
        <w:jc w:val="both"/>
        <w:rPr>
          <w:rFonts w:cstheme="minorHAnsi"/>
          <w:bCs/>
          <w:sz w:val="24"/>
          <w:szCs w:val="24"/>
          <w:lang w:val="en-GB"/>
        </w:rPr>
      </w:pPr>
    </w:p>
    <w:p w14:paraId="53B0C4B7" w14:textId="0E8EF46D" w:rsidR="00550883" w:rsidRPr="00550883" w:rsidRDefault="00550883" w:rsidP="00AB798D">
      <w:pPr>
        <w:spacing w:after="0" w:line="240" w:lineRule="auto"/>
        <w:jc w:val="both"/>
        <w:rPr>
          <w:rFonts w:cstheme="minorHAnsi"/>
          <w:bCs/>
          <w:sz w:val="24"/>
          <w:szCs w:val="24"/>
          <w:lang w:val="en-GB"/>
        </w:rPr>
      </w:pPr>
      <w:r w:rsidRPr="00550883">
        <w:rPr>
          <w:rFonts w:cstheme="minorHAnsi"/>
          <w:bCs/>
          <w:sz w:val="24"/>
          <w:szCs w:val="24"/>
          <w:lang w:val="en-GB"/>
        </w:rPr>
        <w:t>In premises where there is more than one responsible person, there are increased legal requirements for cooperation and coordination between all the responsible persons.</w:t>
      </w:r>
    </w:p>
    <w:p w14:paraId="3F777886" w14:textId="77777777" w:rsidR="00550883" w:rsidRPr="00550883" w:rsidRDefault="00550883" w:rsidP="00AB798D">
      <w:pPr>
        <w:spacing w:after="0" w:line="240" w:lineRule="auto"/>
        <w:jc w:val="both"/>
        <w:rPr>
          <w:rFonts w:cstheme="minorHAnsi"/>
          <w:bCs/>
          <w:sz w:val="24"/>
          <w:szCs w:val="24"/>
          <w:lang w:val="en-GB"/>
        </w:rPr>
      </w:pPr>
    </w:p>
    <w:p w14:paraId="7CD56B7B" w14:textId="4D4101C2" w:rsidR="00550883" w:rsidRDefault="00550883" w:rsidP="00AB798D">
      <w:pPr>
        <w:spacing w:after="0" w:line="240" w:lineRule="auto"/>
        <w:jc w:val="both"/>
        <w:rPr>
          <w:rFonts w:cstheme="minorHAnsi"/>
          <w:bCs/>
          <w:sz w:val="24"/>
          <w:szCs w:val="24"/>
          <w:lang w:val="en-GB"/>
        </w:rPr>
      </w:pPr>
      <w:commentRangeStart w:id="6"/>
      <w:r>
        <w:rPr>
          <w:rFonts w:cstheme="minorHAnsi"/>
          <w:bCs/>
          <w:sz w:val="24"/>
          <w:szCs w:val="24"/>
          <w:lang w:val="en-GB"/>
        </w:rPr>
        <w:t>The Trust will</w:t>
      </w:r>
      <w:r w:rsidRPr="00550883">
        <w:rPr>
          <w:rFonts w:cstheme="minorHAnsi"/>
          <w:bCs/>
          <w:sz w:val="24"/>
          <w:szCs w:val="24"/>
          <w:lang w:val="en-GB"/>
        </w:rPr>
        <w:t xml:space="preserve"> </w:t>
      </w:r>
      <w:r>
        <w:rPr>
          <w:rFonts w:cstheme="minorHAnsi"/>
          <w:bCs/>
          <w:sz w:val="24"/>
          <w:szCs w:val="24"/>
          <w:lang w:val="en-GB"/>
        </w:rPr>
        <w:t>ensure that</w:t>
      </w:r>
      <w:r w:rsidRPr="00550883">
        <w:rPr>
          <w:rFonts w:cstheme="minorHAnsi"/>
          <w:bCs/>
          <w:sz w:val="24"/>
          <w:szCs w:val="24"/>
          <w:lang w:val="en-GB"/>
        </w:rPr>
        <w:t xml:space="preserve"> responsible persons within a building </w:t>
      </w:r>
      <w:r>
        <w:rPr>
          <w:rFonts w:cstheme="minorHAnsi"/>
          <w:bCs/>
          <w:sz w:val="24"/>
          <w:szCs w:val="24"/>
          <w:lang w:val="en-GB"/>
        </w:rPr>
        <w:t xml:space="preserve">are identified </w:t>
      </w:r>
      <w:commentRangeEnd w:id="6"/>
      <w:r w:rsidR="00022D15" w:rsidRPr="00550883">
        <w:rPr>
          <w:rStyle w:val="CommentReference"/>
          <w:rFonts w:cstheme="minorHAnsi"/>
          <w:bCs/>
          <w:sz w:val="24"/>
          <w:szCs w:val="24"/>
          <w:lang w:val="en-GB"/>
        </w:rPr>
        <w:commentReference w:id="6"/>
      </w:r>
      <w:r w:rsidRPr="00550883">
        <w:rPr>
          <w:rFonts w:cstheme="minorHAnsi"/>
          <w:bCs/>
          <w:sz w:val="24"/>
          <w:szCs w:val="24"/>
          <w:lang w:val="en-GB"/>
        </w:rPr>
        <w:t>and the parts of the building that they are responsible for and share information.</w:t>
      </w:r>
    </w:p>
    <w:p w14:paraId="050E36CA" w14:textId="77777777" w:rsidR="00550883" w:rsidRPr="00550883" w:rsidRDefault="00550883" w:rsidP="00550883">
      <w:pPr>
        <w:spacing w:after="0"/>
        <w:jc w:val="both"/>
        <w:rPr>
          <w:rFonts w:cstheme="minorHAnsi"/>
          <w:bCs/>
          <w:sz w:val="24"/>
          <w:szCs w:val="24"/>
          <w:lang w:val="en-GB"/>
        </w:rPr>
      </w:pPr>
    </w:p>
    <w:p w14:paraId="719166BF" w14:textId="2DBD9C2D" w:rsidR="00C41F67" w:rsidRPr="00AB798D" w:rsidRDefault="00C41F67" w:rsidP="00C41F67">
      <w:pPr>
        <w:jc w:val="both"/>
        <w:rPr>
          <w:rFonts w:cstheme="minorHAnsi"/>
          <w:b/>
          <w:sz w:val="24"/>
          <w:szCs w:val="24"/>
          <w:lang w:val="en-GB"/>
        </w:rPr>
      </w:pPr>
      <w:r w:rsidRPr="00C41F67">
        <w:rPr>
          <w:rFonts w:cstheme="minorHAnsi"/>
          <w:b/>
          <w:sz w:val="24"/>
          <w:szCs w:val="24"/>
          <w:lang w:val="en-GB"/>
        </w:rPr>
        <w:t>School Premises Details</w:t>
      </w:r>
    </w:p>
    <w:tbl>
      <w:tblPr>
        <w:tblStyle w:val="TableGrid"/>
        <w:tblW w:w="0" w:type="auto"/>
        <w:tblLook w:val="04A0" w:firstRow="1" w:lastRow="0" w:firstColumn="1" w:lastColumn="0" w:noHBand="0" w:noVBand="1"/>
      </w:tblPr>
      <w:tblGrid>
        <w:gridCol w:w="3533"/>
        <w:gridCol w:w="5955"/>
      </w:tblGrid>
      <w:tr w:rsidR="00C41F67" w:rsidRPr="00C41F67" w14:paraId="26F8C9ED" w14:textId="77777777">
        <w:trPr>
          <w:trHeight w:val="1701"/>
        </w:trPr>
        <w:tc>
          <w:tcPr>
            <w:tcW w:w="3097" w:type="dxa"/>
          </w:tcPr>
          <w:p w14:paraId="721FB29B"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Address:</w:t>
            </w:r>
          </w:p>
        </w:tc>
        <w:tc>
          <w:tcPr>
            <w:tcW w:w="6145" w:type="dxa"/>
          </w:tcPr>
          <w:p w14:paraId="4513E303"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SCHOOL ADDRESS)</w:t>
            </w:r>
          </w:p>
        </w:tc>
      </w:tr>
      <w:tr w:rsidR="00C41F67" w:rsidRPr="00C41F67" w14:paraId="1F1E0F79" w14:textId="77777777">
        <w:trPr>
          <w:trHeight w:val="567"/>
        </w:trPr>
        <w:tc>
          <w:tcPr>
            <w:tcW w:w="3097" w:type="dxa"/>
          </w:tcPr>
          <w:p w14:paraId="316748CA"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Telephone no.:</w:t>
            </w:r>
          </w:p>
        </w:tc>
        <w:tc>
          <w:tcPr>
            <w:tcW w:w="6145" w:type="dxa"/>
          </w:tcPr>
          <w:p w14:paraId="62602FFE"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SCHOOL TELEPHONE NUMBER)</w:t>
            </w:r>
          </w:p>
        </w:tc>
      </w:tr>
      <w:tr w:rsidR="00C41F67" w:rsidRPr="00C41F67" w14:paraId="027196D9" w14:textId="77777777">
        <w:trPr>
          <w:trHeight w:val="1701"/>
        </w:trPr>
        <w:tc>
          <w:tcPr>
            <w:tcW w:w="3097" w:type="dxa"/>
          </w:tcPr>
          <w:p w14:paraId="5F445385"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Age and construction of buildings:</w:t>
            </w:r>
          </w:p>
        </w:tc>
        <w:tc>
          <w:tcPr>
            <w:tcW w:w="6145" w:type="dxa"/>
          </w:tcPr>
          <w:p w14:paraId="5B4508DB"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AGE AND CONSTRUCTION OF BUILDINGS)</w:t>
            </w:r>
          </w:p>
        </w:tc>
      </w:tr>
      <w:tr w:rsidR="00C41F67" w:rsidRPr="00C41F67" w14:paraId="7A554CEB" w14:textId="77777777">
        <w:trPr>
          <w:trHeight w:val="567"/>
        </w:trPr>
        <w:tc>
          <w:tcPr>
            <w:tcW w:w="3097" w:type="dxa"/>
          </w:tcPr>
          <w:p w14:paraId="5AB4BBC7"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Number of staff and pupils:</w:t>
            </w:r>
          </w:p>
        </w:tc>
        <w:tc>
          <w:tcPr>
            <w:tcW w:w="6145" w:type="dxa"/>
          </w:tcPr>
          <w:p w14:paraId="62949CEE"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NUMBER OF STAFF AND PUPILS)</w:t>
            </w:r>
          </w:p>
        </w:tc>
      </w:tr>
      <w:tr w:rsidR="00C41F67" w:rsidRPr="00C41F67" w14:paraId="17A00E8E" w14:textId="77777777">
        <w:trPr>
          <w:trHeight w:val="567"/>
        </w:trPr>
        <w:tc>
          <w:tcPr>
            <w:tcW w:w="3097" w:type="dxa"/>
          </w:tcPr>
          <w:p w14:paraId="3574DA3E"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Use of premises:</w:t>
            </w:r>
          </w:p>
        </w:tc>
        <w:tc>
          <w:tcPr>
            <w:tcW w:w="6145" w:type="dxa"/>
          </w:tcPr>
          <w:p w14:paraId="5EE55490" w14:textId="77777777" w:rsidR="00C41F67" w:rsidRPr="009D20D6" w:rsidRDefault="00C41F67" w:rsidP="00C41F67">
            <w:pPr>
              <w:jc w:val="both"/>
              <w:rPr>
                <w:rFonts w:cstheme="minorHAnsi"/>
                <w:sz w:val="24"/>
                <w:szCs w:val="24"/>
                <w:highlight w:val="yellow"/>
                <w:lang w:val="en-GB"/>
              </w:rPr>
            </w:pPr>
            <w:r w:rsidRPr="009D20D6">
              <w:rPr>
                <w:rFonts w:cstheme="minorHAnsi"/>
                <w:sz w:val="24"/>
                <w:szCs w:val="24"/>
                <w:highlight w:val="yellow"/>
                <w:lang w:val="en-GB"/>
              </w:rPr>
              <w:t>Activities undertaken include:</w:t>
            </w:r>
          </w:p>
          <w:p w14:paraId="1EEA0290" w14:textId="77777777" w:rsidR="00C41F67" w:rsidRPr="009D20D6" w:rsidRDefault="00C41F67" w:rsidP="00C41F67">
            <w:pPr>
              <w:jc w:val="both"/>
              <w:rPr>
                <w:rFonts w:cstheme="minorHAnsi"/>
                <w:sz w:val="24"/>
                <w:szCs w:val="24"/>
                <w:highlight w:val="yellow"/>
                <w:lang w:val="en-GB"/>
              </w:rPr>
            </w:pPr>
            <w:r w:rsidRPr="009D20D6">
              <w:rPr>
                <w:rFonts w:cstheme="minorHAnsi"/>
                <w:sz w:val="24"/>
                <w:szCs w:val="24"/>
                <w:highlight w:val="yellow"/>
                <w:lang w:val="en-GB"/>
              </w:rPr>
              <w:t xml:space="preserve">Performing Arts, assembly, P.E. and Games, catering, dining, Science, Art, Design and Technology, teaching, office </w:t>
            </w:r>
            <w:r w:rsidRPr="009D20D6">
              <w:rPr>
                <w:rFonts w:cstheme="minorHAnsi"/>
                <w:sz w:val="24"/>
                <w:szCs w:val="24"/>
                <w:highlight w:val="yellow"/>
                <w:lang w:val="en-GB"/>
              </w:rPr>
              <w:lastRenderedPageBreak/>
              <w:t>activities, workshop tasks, storage of ground maintenance equipment and diesel.</w:t>
            </w:r>
          </w:p>
          <w:p w14:paraId="12711785"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ACTIVITIES UNDERTAKEN AT THE SCHOOL)</w:t>
            </w:r>
          </w:p>
        </w:tc>
      </w:tr>
      <w:tr w:rsidR="00C41F67" w:rsidRPr="00C41F67" w14:paraId="36C303C5" w14:textId="77777777">
        <w:trPr>
          <w:trHeight w:val="567"/>
        </w:trPr>
        <w:tc>
          <w:tcPr>
            <w:tcW w:w="3097" w:type="dxa"/>
          </w:tcPr>
          <w:p w14:paraId="725B0AC4" w14:textId="77777777" w:rsidR="00C41F67" w:rsidRPr="009D20D6" w:rsidRDefault="00C41F67" w:rsidP="00C41F67">
            <w:pPr>
              <w:jc w:val="both"/>
              <w:rPr>
                <w:rFonts w:cstheme="minorHAnsi"/>
                <w:b/>
                <w:sz w:val="24"/>
                <w:szCs w:val="24"/>
                <w:highlight w:val="yellow"/>
                <w:lang w:val="en-GB"/>
              </w:rPr>
            </w:pPr>
            <w:commentRangeStart w:id="7"/>
            <w:r w:rsidRPr="009D20D6">
              <w:rPr>
                <w:rFonts w:cstheme="minorHAnsi"/>
                <w:b/>
                <w:sz w:val="24"/>
                <w:szCs w:val="24"/>
                <w:highlight w:val="yellow"/>
                <w:lang w:val="en-GB"/>
              </w:rPr>
              <w:lastRenderedPageBreak/>
              <w:t>Owner/</w:t>
            </w:r>
            <w:commentRangeEnd w:id="7"/>
            <w:r w:rsidR="00022D15" w:rsidRPr="009D20D6">
              <w:rPr>
                <w:rStyle w:val="CommentReference"/>
                <w:rFonts w:cstheme="minorHAnsi"/>
                <w:b/>
                <w:sz w:val="24"/>
                <w:szCs w:val="24"/>
                <w:highlight w:val="yellow"/>
                <w:lang w:val="en-GB"/>
              </w:rPr>
              <w:commentReference w:id="7"/>
            </w:r>
            <w:r w:rsidRPr="009D20D6">
              <w:rPr>
                <w:rFonts w:cstheme="minorHAnsi"/>
                <w:b/>
                <w:sz w:val="24"/>
                <w:szCs w:val="24"/>
                <w:highlight w:val="yellow"/>
                <w:lang w:val="en-GB"/>
              </w:rPr>
              <w:t>employer/persons in control of the premises:</w:t>
            </w:r>
          </w:p>
        </w:tc>
        <w:tc>
          <w:tcPr>
            <w:tcW w:w="6145" w:type="dxa"/>
          </w:tcPr>
          <w:p w14:paraId="29B8EF59"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OWNER/EMPLOYER/PERSONS IN CONTROL OF THE PREMISES)</w:t>
            </w:r>
          </w:p>
        </w:tc>
      </w:tr>
      <w:tr w:rsidR="00C41F67" w:rsidRPr="00C41F67" w14:paraId="0A1D2D29" w14:textId="77777777">
        <w:trPr>
          <w:trHeight w:val="567"/>
        </w:trPr>
        <w:tc>
          <w:tcPr>
            <w:tcW w:w="3097" w:type="dxa"/>
          </w:tcPr>
          <w:p w14:paraId="72747F9E"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Owner telephone no.:</w:t>
            </w:r>
          </w:p>
        </w:tc>
        <w:tc>
          <w:tcPr>
            <w:tcW w:w="6145" w:type="dxa"/>
          </w:tcPr>
          <w:p w14:paraId="7A50D58B"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TELEPHONE NO. OF OWNER OF THE PREMISES)</w:t>
            </w:r>
          </w:p>
        </w:tc>
      </w:tr>
      <w:tr w:rsidR="00C41F67" w:rsidRPr="00C41F67" w14:paraId="7786D2DE" w14:textId="77777777">
        <w:trPr>
          <w:trHeight w:val="567"/>
        </w:trPr>
        <w:tc>
          <w:tcPr>
            <w:tcW w:w="3097" w:type="dxa"/>
          </w:tcPr>
          <w:p w14:paraId="1C5A3485"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Date of fire risk assessment:</w:t>
            </w:r>
          </w:p>
        </w:tc>
        <w:tc>
          <w:tcPr>
            <w:tcW w:w="6145" w:type="dxa"/>
          </w:tcPr>
          <w:p w14:paraId="4B9D95C0"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DATE OF FIRE RISK ASSESSMENT)</w:t>
            </w:r>
          </w:p>
        </w:tc>
      </w:tr>
      <w:tr w:rsidR="00C41F67" w:rsidRPr="00C41F67" w14:paraId="677C27C3" w14:textId="77777777">
        <w:trPr>
          <w:trHeight w:val="567"/>
        </w:trPr>
        <w:tc>
          <w:tcPr>
            <w:tcW w:w="3097" w:type="dxa"/>
          </w:tcPr>
          <w:p w14:paraId="0A5492FA"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Date of review:</w:t>
            </w:r>
          </w:p>
        </w:tc>
        <w:tc>
          <w:tcPr>
            <w:tcW w:w="6145" w:type="dxa"/>
          </w:tcPr>
          <w:p w14:paraId="69972BE7"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REVIEW DATE OF FIRE RISK ASSESSMENT)</w:t>
            </w:r>
          </w:p>
        </w:tc>
      </w:tr>
      <w:tr w:rsidR="00C41F67" w:rsidRPr="00C41F67" w14:paraId="13F25B6C" w14:textId="77777777">
        <w:trPr>
          <w:trHeight w:val="567"/>
        </w:trPr>
        <w:tc>
          <w:tcPr>
            <w:tcW w:w="3097" w:type="dxa"/>
          </w:tcPr>
          <w:p w14:paraId="210E64CB"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Fire risk assessor:</w:t>
            </w:r>
          </w:p>
        </w:tc>
        <w:tc>
          <w:tcPr>
            <w:tcW w:w="6145" w:type="dxa"/>
          </w:tcPr>
          <w:p w14:paraId="403D8A60" w14:textId="77777777" w:rsidR="00C41F67" w:rsidRPr="009D20D6" w:rsidRDefault="00C41F67" w:rsidP="00C41F67">
            <w:pPr>
              <w:jc w:val="both"/>
              <w:rPr>
                <w:rFonts w:cstheme="minorHAnsi"/>
                <w:b/>
                <w:sz w:val="24"/>
                <w:szCs w:val="24"/>
                <w:highlight w:val="yellow"/>
                <w:lang w:val="en-GB"/>
              </w:rPr>
            </w:pPr>
            <w:r w:rsidRPr="009D20D6">
              <w:rPr>
                <w:rFonts w:cstheme="minorHAnsi"/>
                <w:b/>
                <w:sz w:val="24"/>
                <w:szCs w:val="24"/>
                <w:highlight w:val="yellow"/>
                <w:lang w:val="en-GB"/>
              </w:rPr>
              <w:t>(INSERT DETAILS OF WHO UNDERTOOK THE FIRE RISK ASSESSMENT)</w:t>
            </w:r>
          </w:p>
        </w:tc>
      </w:tr>
    </w:tbl>
    <w:p w14:paraId="6A342987" w14:textId="77777777" w:rsidR="00C41F67" w:rsidRDefault="00C41F67" w:rsidP="009A0F69">
      <w:pPr>
        <w:jc w:val="both"/>
        <w:rPr>
          <w:rFonts w:ascii="Arial" w:hAnsi="Arial" w:cs="Arial"/>
          <w:sz w:val="24"/>
          <w:szCs w:val="24"/>
        </w:rPr>
      </w:pPr>
    </w:p>
    <w:p w14:paraId="6D7259AE" w14:textId="77777777" w:rsidR="00382A61" w:rsidRPr="00382A61" w:rsidRDefault="00382A61" w:rsidP="00382A61">
      <w:pPr>
        <w:pStyle w:val="Heading1"/>
        <w:rPr>
          <w:rFonts w:asciiTheme="minorHAnsi" w:hAnsiTheme="minorHAnsi" w:cstheme="minorHAnsi"/>
          <w:b/>
          <w:bCs/>
          <w:color w:val="000000" w:themeColor="text1"/>
          <w:sz w:val="24"/>
          <w:szCs w:val="24"/>
        </w:rPr>
      </w:pPr>
      <w:r w:rsidRPr="00382A61">
        <w:rPr>
          <w:rFonts w:asciiTheme="minorHAnsi" w:hAnsiTheme="minorHAnsi" w:cstheme="minorHAnsi"/>
          <w:b/>
          <w:bCs/>
          <w:color w:val="000000" w:themeColor="text1"/>
          <w:sz w:val="24"/>
          <w:szCs w:val="24"/>
        </w:rPr>
        <w:t>General Fire Policy Statement</w:t>
      </w:r>
    </w:p>
    <w:p w14:paraId="56E76378" w14:textId="693AA5CB" w:rsidR="00382A61" w:rsidRPr="00C41F67" w:rsidRDefault="00D91CAA" w:rsidP="00AB798D">
      <w:pPr>
        <w:spacing w:after="0" w:line="240" w:lineRule="auto"/>
        <w:jc w:val="both"/>
        <w:rPr>
          <w:rFonts w:cstheme="minorHAnsi"/>
          <w:sz w:val="24"/>
          <w:szCs w:val="24"/>
        </w:rPr>
      </w:pPr>
      <w:r>
        <w:rPr>
          <w:rFonts w:cstheme="minorHAnsi"/>
          <w:bCs/>
          <w:color w:val="000000" w:themeColor="text1"/>
          <w:sz w:val="24"/>
          <w:szCs w:val="24"/>
        </w:rPr>
        <w:t>DSAMAT</w:t>
      </w:r>
      <w:r w:rsidR="00382A61" w:rsidRPr="007B5113">
        <w:rPr>
          <w:rFonts w:cstheme="minorHAnsi"/>
          <w:bCs/>
          <w:color w:val="000000" w:themeColor="text1"/>
          <w:sz w:val="24"/>
          <w:szCs w:val="24"/>
        </w:rPr>
        <w:t xml:space="preserve"> is committed</w:t>
      </w:r>
      <w:r w:rsidR="00382A61" w:rsidRPr="007B5113">
        <w:rPr>
          <w:rFonts w:cstheme="minorHAnsi"/>
          <w:color w:val="000000" w:themeColor="text1"/>
          <w:sz w:val="24"/>
          <w:szCs w:val="24"/>
        </w:rPr>
        <w:t xml:space="preserve"> </w:t>
      </w:r>
      <w:r w:rsidR="00382A61" w:rsidRPr="00C41F67">
        <w:rPr>
          <w:rFonts w:cstheme="minorHAnsi"/>
          <w:sz w:val="24"/>
          <w:szCs w:val="24"/>
        </w:rPr>
        <w:t>to high standards in health and safety and ensuring the provision of a healthy working environment is available to pupils, employees, contractors and persons who may visit the school, including all aspects of fire safety. We will strive to achieve comfortable working that is, as far as is reasonably practicable, safe from the risk of fire.</w:t>
      </w:r>
    </w:p>
    <w:p w14:paraId="05DFC4CB" w14:textId="77777777" w:rsidR="00382A61" w:rsidRPr="00C41F67" w:rsidRDefault="00382A61" w:rsidP="00AB798D">
      <w:pPr>
        <w:spacing w:after="0" w:line="240" w:lineRule="auto"/>
        <w:jc w:val="both"/>
        <w:rPr>
          <w:rFonts w:cstheme="minorHAnsi"/>
          <w:sz w:val="24"/>
          <w:szCs w:val="24"/>
        </w:rPr>
      </w:pPr>
    </w:p>
    <w:p w14:paraId="748D5D2F" w14:textId="77777777" w:rsidR="00382A61" w:rsidRPr="00C41F67" w:rsidRDefault="00382A61" w:rsidP="00AB798D">
      <w:pPr>
        <w:spacing w:after="0" w:line="240" w:lineRule="auto"/>
        <w:jc w:val="both"/>
        <w:rPr>
          <w:rFonts w:cstheme="minorHAnsi"/>
          <w:sz w:val="24"/>
          <w:szCs w:val="24"/>
        </w:rPr>
      </w:pPr>
      <w:r w:rsidRPr="00C41F67">
        <w:rPr>
          <w:rFonts w:cstheme="minorHAnsi"/>
          <w:sz w:val="24"/>
          <w:szCs w:val="24"/>
        </w:rPr>
        <w:t xml:space="preserve">We recognise that in accordance with the </w:t>
      </w:r>
      <w:r w:rsidRPr="00C41F67">
        <w:rPr>
          <w:rFonts w:cstheme="minorHAnsi"/>
          <w:i/>
          <w:sz w:val="24"/>
          <w:szCs w:val="24"/>
        </w:rPr>
        <w:t>Regulatory Reform (Fire Safety) Order 2005,</w:t>
      </w:r>
      <w:r w:rsidRPr="00C41F67">
        <w:rPr>
          <w:rFonts w:cstheme="minorHAnsi"/>
          <w:sz w:val="24"/>
          <w:szCs w:val="24"/>
        </w:rPr>
        <w:t xml:space="preserve"> the government has laid down guidance for fire safety in educational premises.</w:t>
      </w:r>
    </w:p>
    <w:p w14:paraId="6E3CD22D" w14:textId="77777777" w:rsidR="00382A61" w:rsidRPr="00C41F67" w:rsidRDefault="00382A61" w:rsidP="00AB798D">
      <w:pPr>
        <w:spacing w:after="0" w:line="240" w:lineRule="auto"/>
        <w:jc w:val="both"/>
        <w:rPr>
          <w:rFonts w:cstheme="minorHAnsi"/>
          <w:sz w:val="24"/>
          <w:szCs w:val="24"/>
        </w:rPr>
      </w:pPr>
    </w:p>
    <w:p w14:paraId="20A32F39" w14:textId="2EFC69C2" w:rsidR="00B4718B" w:rsidRPr="00B4718B" w:rsidRDefault="00B4718B" w:rsidP="00AB798D">
      <w:pPr>
        <w:spacing w:after="0" w:line="240" w:lineRule="auto"/>
        <w:jc w:val="both"/>
        <w:rPr>
          <w:rFonts w:cstheme="minorHAnsi"/>
          <w:sz w:val="24"/>
          <w:szCs w:val="24"/>
        </w:rPr>
      </w:pPr>
      <w:commentRangeStart w:id="8"/>
      <w:r w:rsidRPr="00B4718B">
        <w:rPr>
          <w:rFonts w:cstheme="minorHAnsi"/>
          <w:sz w:val="24"/>
          <w:szCs w:val="24"/>
        </w:rPr>
        <w:t xml:space="preserve">The </w:t>
      </w:r>
      <w:r w:rsidR="00CD5C44">
        <w:rPr>
          <w:rFonts w:cstheme="minorHAnsi"/>
          <w:b/>
          <w:bCs/>
          <w:sz w:val="24"/>
          <w:szCs w:val="24"/>
        </w:rPr>
        <w:t>Head Teacher</w:t>
      </w:r>
      <w:r w:rsidRPr="00B4718B">
        <w:rPr>
          <w:rFonts w:cstheme="minorHAnsi"/>
          <w:sz w:val="24"/>
          <w:szCs w:val="24"/>
        </w:rPr>
        <w:t xml:space="preserve"> </w:t>
      </w:r>
      <w:del w:id="9" w:author="Michelle McColl" w:date="2025-04-09T15:12:00Z" w16du:dateUtc="2025-04-09T14:12:00Z">
        <w:r w:rsidRPr="00B4718B" w:rsidDel="001F7B4F">
          <w:rPr>
            <w:rFonts w:cstheme="minorHAnsi"/>
            <w:sz w:val="24"/>
            <w:szCs w:val="24"/>
          </w:rPr>
          <w:delText xml:space="preserve">within each </w:delText>
        </w:r>
        <w:r w:rsidDel="001F7B4F">
          <w:rPr>
            <w:rFonts w:cstheme="minorHAnsi"/>
            <w:sz w:val="24"/>
            <w:szCs w:val="24"/>
          </w:rPr>
          <w:delText>school</w:delText>
        </w:r>
        <w:r w:rsidRPr="00B4718B" w:rsidDel="001F7B4F">
          <w:rPr>
            <w:rFonts w:cstheme="minorHAnsi"/>
            <w:sz w:val="24"/>
            <w:szCs w:val="24"/>
          </w:rPr>
          <w:delText xml:space="preserve"> </w:delText>
        </w:r>
      </w:del>
      <w:r w:rsidRPr="00B4718B">
        <w:rPr>
          <w:rFonts w:cstheme="minorHAnsi"/>
          <w:sz w:val="24"/>
          <w:szCs w:val="24"/>
        </w:rPr>
        <w:t xml:space="preserve">has ultimate responsibility for fire safety within their </w:t>
      </w:r>
    </w:p>
    <w:p w14:paraId="2F576A96" w14:textId="610BBE55" w:rsidR="00B4718B" w:rsidRDefault="00B4718B" w:rsidP="00AB798D">
      <w:pPr>
        <w:spacing w:after="0" w:line="240" w:lineRule="auto"/>
        <w:jc w:val="both"/>
        <w:rPr>
          <w:rFonts w:cstheme="minorHAnsi"/>
          <w:sz w:val="24"/>
          <w:szCs w:val="24"/>
        </w:rPr>
      </w:pPr>
      <w:r w:rsidRPr="00B4718B">
        <w:rPr>
          <w:rFonts w:cstheme="minorHAnsi"/>
          <w:sz w:val="24"/>
          <w:szCs w:val="24"/>
        </w:rPr>
        <w:t xml:space="preserve">respective </w:t>
      </w:r>
      <w:r w:rsidR="00AB599B">
        <w:rPr>
          <w:rFonts w:cstheme="minorHAnsi"/>
          <w:sz w:val="24"/>
          <w:szCs w:val="24"/>
        </w:rPr>
        <w:t>schools</w:t>
      </w:r>
      <w:r w:rsidRPr="00B4718B">
        <w:rPr>
          <w:rFonts w:cstheme="minorHAnsi"/>
          <w:sz w:val="24"/>
          <w:szCs w:val="24"/>
        </w:rPr>
        <w:t xml:space="preserve">. </w:t>
      </w:r>
      <w:commentRangeEnd w:id="8"/>
      <w:r w:rsidR="00D06258">
        <w:rPr>
          <w:rStyle w:val="CommentReference"/>
          <w:rFonts w:cstheme="minorHAnsi"/>
          <w:sz w:val="24"/>
          <w:szCs w:val="24"/>
        </w:rPr>
        <w:commentReference w:id="8"/>
      </w:r>
    </w:p>
    <w:p w14:paraId="47C618DC" w14:textId="77777777" w:rsidR="00641ED1" w:rsidRPr="00B4718B" w:rsidRDefault="00641ED1" w:rsidP="00AB798D">
      <w:pPr>
        <w:spacing w:after="0" w:line="240" w:lineRule="auto"/>
        <w:jc w:val="both"/>
        <w:rPr>
          <w:rFonts w:cstheme="minorHAnsi"/>
          <w:sz w:val="24"/>
          <w:szCs w:val="24"/>
        </w:rPr>
      </w:pPr>
    </w:p>
    <w:p w14:paraId="7619BE41" w14:textId="2D3ED895" w:rsidR="00B4718B" w:rsidRDefault="00B4718B" w:rsidP="00AB798D">
      <w:pPr>
        <w:spacing w:after="0" w:line="240" w:lineRule="auto"/>
        <w:jc w:val="both"/>
        <w:rPr>
          <w:rFonts w:cstheme="minorHAnsi"/>
          <w:sz w:val="24"/>
          <w:szCs w:val="24"/>
        </w:rPr>
      </w:pPr>
      <w:commentRangeStart w:id="10"/>
      <w:r w:rsidRPr="00B4718B">
        <w:rPr>
          <w:rFonts w:cstheme="minorHAnsi"/>
          <w:sz w:val="24"/>
          <w:szCs w:val="24"/>
        </w:rPr>
        <w:t xml:space="preserve">The </w:t>
      </w:r>
      <w:r w:rsidRPr="00641ED1">
        <w:rPr>
          <w:rFonts w:cstheme="minorHAnsi"/>
          <w:b/>
          <w:bCs/>
          <w:sz w:val="24"/>
          <w:szCs w:val="24"/>
        </w:rPr>
        <w:t>Head of Estates</w:t>
      </w:r>
      <w:r w:rsidRPr="00B4718B">
        <w:rPr>
          <w:rFonts w:cstheme="minorHAnsi"/>
          <w:sz w:val="24"/>
          <w:szCs w:val="24"/>
        </w:rPr>
        <w:t xml:space="preserve"> is responsible for ensuring this policy is implemented</w:t>
      </w:r>
      <w:r w:rsidR="00C10244">
        <w:rPr>
          <w:rFonts w:cstheme="minorHAnsi"/>
          <w:sz w:val="24"/>
          <w:szCs w:val="24"/>
        </w:rPr>
        <w:t xml:space="preserve"> </w:t>
      </w:r>
      <w:r w:rsidRPr="00B4718B">
        <w:rPr>
          <w:rFonts w:cstheme="minorHAnsi"/>
          <w:sz w:val="24"/>
          <w:szCs w:val="24"/>
        </w:rPr>
        <w:t xml:space="preserve">within each </w:t>
      </w:r>
      <w:r w:rsidR="00C10244">
        <w:rPr>
          <w:rFonts w:cstheme="minorHAnsi"/>
          <w:sz w:val="24"/>
          <w:szCs w:val="24"/>
        </w:rPr>
        <w:t>school</w:t>
      </w:r>
      <w:r w:rsidRPr="00B4718B">
        <w:rPr>
          <w:rFonts w:cstheme="minorHAnsi"/>
          <w:sz w:val="24"/>
          <w:szCs w:val="24"/>
        </w:rPr>
        <w:t xml:space="preserve"> </w:t>
      </w:r>
      <w:commentRangeEnd w:id="10"/>
      <w:r w:rsidR="001F7B4F" w:rsidRPr="00B4718B">
        <w:rPr>
          <w:rStyle w:val="CommentReference"/>
          <w:rFonts w:cstheme="minorHAnsi"/>
          <w:sz w:val="24"/>
          <w:szCs w:val="24"/>
        </w:rPr>
        <w:commentReference w:id="10"/>
      </w:r>
      <w:r w:rsidRPr="00B4718B">
        <w:rPr>
          <w:rFonts w:cstheme="minorHAnsi"/>
          <w:sz w:val="24"/>
          <w:szCs w:val="24"/>
        </w:rPr>
        <w:t xml:space="preserve">and to monitor the effective working procedures, including reviewing reports of incidents, near misses or concerns raised by any member of the </w:t>
      </w:r>
      <w:r w:rsidR="00DF75B4">
        <w:rPr>
          <w:rFonts w:cstheme="minorHAnsi"/>
          <w:sz w:val="24"/>
          <w:szCs w:val="24"/>
        </w:rPr>
        <w:t>school</w:t>
      </w:r>
      <w:r w:rsidR="00157B55">
        <w:rPr>
          <w:rFonts w:cstheme="minorHAnsi"/>
          <w:sz w:val="24"/>
          <w:szCs w:val="24"/>
        </w:rPr>
        <w:t>s</w:t>
      </w:r>
      <w:r w:rsidRPr="00B4718B">
        <w:rPr>
          <w:rFonts w:cstheme="minorHAnsi"/>
          <w:sz w:val="24"/>
          <w:szCs w:val="24"/>
        </w:rPr>
        <w:t>.</w:t>
      </w:r>
    </w:p>
    <w:p w14:paraId="675072C8" w14:textId="77777777" w:rsidR="00C10244" w:rsidRPr="00B4718B" w:rsidRDefault="00C10244" w:rsidP="00AB798D">
      <w:pPr>
        <w:spacing w:after="0" w:line="240" w:lineRule="auto"/>
        <w:jc w:val="both"/>
        <w:rPr>
          <w:rFonts w:cstheme="minorHAnsi"/>
          <w:sz w:val="24"/>
          <w:szCs w:val="24"/>
        </w:rPr>
      </w:pPr>
    </w:p>
    <w:p w14:paraId="0097EEA2" w14:textId="3C32B9CE" w:rsidR="00382A61" w:rsidRDefault="00B4718B" w:rsidP="00AB798D">
      <w:pPr>
        <w:spacing w:after="0" w:line="240" w:lineRule="auto"/>
        <w:jc w:val="both"/>
        <w:rPr>
          <w:rFonts w:cstheme="minorHAnsi"/>
          <w:sz w:val="24"/>
          <w:szCs w:val="24"/>
        </w:rPr>
      </w:pPr>
      <w:r w:rsidRPr="00B4718B">
        <w:rPr>
          <w:rFonts w:cstheme="minorHAnsi"/>
          <w:sz w:val="24"/>
          <w:szCs w:val="24"/>
        </w:rPr>
        <w:t xml:space="preserve">The </w:t>
      </w:r>
      <w:commentRangeStart w:id="11"/>
      <w:del w:id="12" w:author="Jeni Houghton" w:date="2025-04-09T15:24:00Z" w16du:dateUtc="2025-04-09T14:24:00Z">
        <w:r w:rsidR="00AB798D">
          <w:rPr>
            <w:rFonts w:cstheme="minorHAnsi"/>
            <w:b/>
            <w:bCs/>
            <w:sz w:val="24"/>
            <w:szCs w:val="24"/>
          </w:rPr>
          <w:delText>Office Manager</w:delText>
        </w:r>
      </w:del>
      <w:ins w:id="13" w:author="Jeni Houghton" w:date="2025-04-09T15:24:00Z" w16du:dateUtc="2025-04-09T14:24:00Z">
        <w:r w:rsidR="005C23B2">
          <w:rPr>
            <w:rFonts w:cstheme="minorHAnsi"/>
            <w:b/>
            <w:bCs/>
            <w:sz w:val="24"/>
            <w:szCs w:val="24"/>
          </w:rPr>
          <w:t>Operations Lead</w:t>
        </w:r>
      </w:ins>
      <w:r w:rsidR="00D37808" w:rsidRPr="0088430A">
        <w:rPr>
          <w:rFonts w:cstheme="minorHAnsi"/>
          <w:b/>
          <w:bCs/>
          <w:sz w:val="24"/>
          <w:szCs w:val="24"/>
        </w:rPr>
        <w:t xml:space="preserve"> and Site Agent</w:t>
      </w:r>
      <w:r w:rsidR="00D37808">
        <w:rPr>
          <w:rFonts w:cstheme="minorHAnsi"/>
          <w:sz w:val="24"/>
          <w:szCs w:val="24"/>
        </w:rPr>
        <w:t xml:space="preserve"> </w:t>
      </w:r>
      <w:commentRangeEnd w:id="11"/>
      <w:r w:rsidR="00FD4DA9">
        <w:rPr>
          <w:rStyle w:val="CommentReference"/>
          <w:rFonts w:cstheme="minorHAnsi"/>
          <w:sz w:val="24"/>
          <w:szCs w:val="24"/>
        </w:rPr>
        <w:commentReference w:id="11"/>
      </w:r>
      <w:r w:rsidR="00D37808">
        <w:rPr>
          <w:rFonts w:cstheme="minorHAnsi"/>
          <w:sz w:val="24"/>
          <w:szCs w:val="24"/>
        </w:rPr>
        <w:t>are</w:t>
      </w:r>
      <w:r w:rsidRPr="00B4718B">
        <w:rPr>
          <w:rFonts w:cstheme="minorHAnsi"/>
          <w:sz w:val="24"/>
          <w:szCs w:val="24"/>
        </w:rPr>
        <w:t xml:space="preserve"> responsible for </w:t>
      </w:r>
      <w:r w:rsidR="00D5629B" w:rsidRPr="00B4718B">
        <w:rPr>
          <w:rFonts w:cstheme="minorHAnsi"/>
          <w:sz w:val="24"/>
          <w:szCs w:val="24"/>
        </w:rPr>
        <w:t>day-to-day</w:t>
      </w:r>
      <w:r w:rsidRPr="00B4718B">
        <w:rPr>
          <w:rFonts w:cstheme="minorHAnsi"/>
          <w:sz w:val="24"/>
          <w:szCs w:val="24"/>
        </w:rPr>
        <w:t xml:space="preserve"> fire safety precautions within their respective </w:t>
      </w:r>
      <w:r w:rsidR="00D37808">
        <w:rPr>
          <w:rFonts w:cstheme="minorHAnsi"/>
          <w:sz w:val="24"/>
          <w:szCs w:val="24"/>
        </w:rPr>
        <w:t>schools</w:t>
      </w:r>
      <w:r w:rsidRPr="00B4718B">
        <w:rPr>
          <w:rFonts w:cstheme="minorHAnsi"/>
          <w:sz w:val="24"/>
          <w:szCs w:val="24"/>
        </w:rPr>
        <w:t>. This includes fire prevention,</w:t>
      </w:r>
      <w:r w:rsidR="0088430A">
        <w:rPr>
          <w:rFonts w:cstheme="minorHAnsi"/>
          <w:sz w:val="24"/>
          <w:szCs w:val="24"/>
        </w:rPr>
        <w:t xml:space="preserve"> </w:t>
      </w:r>
      <w:r w:rsidRPr="00B4718B">
        <w:rPr>
          <w:rFonts w:cstheme="minorHAnsi"/>
          <w:sz w:val="24"/>
          <w:szCs w:val="24"/>
        </w:rPr>
        <w:t>maintaining adequate fire escapes, maintenance and inspection of firefighting equipment</w:t>
      </w:r>
      <w:r w:rsidR="0088430A">
        <w:rPr>
          <w:rFonts w:cstheme="minorHAnsi"/>
          <w:sz w:val="24"/>
          <w:szCs w:val="24"/>
        </w:rPr>
        <w:t xml:space="preserve"> </w:t>
      </w:r>
      <w:r w:rsidRPr="00B4718B">
        <w:rPr>
          <w:rFonts w:cstheme="minorHAnsi"/>
          <w:sz w:val="24"/>
          <w:szCs w:val="24"/>
        </w:rPr>
        <w:t>and planned evacuations.</w:t>
      </w:r>
    </w:p>
    <w:p w14:paraId="207AA58D" w14:textId="77777777" w:rsidR="0088430A" w:rsidRPr="00C41F67" w:rsidRDefault="0088430A" w:rsidP="00AB798D">
      <w:pPr>
        <w:spacing w:after="0" w:line="240" w:lineRule="auto"/>
        <w:jc w:val="both"/>
        <w:rPr>
          <w:rFonts w:cstheme="minorHAnsi"/>
          <w:sz w:val="24"/>
          <w:szCs w:val="24"/>
        </w:rPr>
      </w:pPr>
    </w:p>
    <w:p w14:paraId="5FAA5D12" w14:textId="48609F31" w:rsidR="00382A61" w:rsidRDefault="00157B55" w:rsidP="00AB798D">
      <w:pPr>
        <w:spacing w:after="0" w:line="240" w:lineRule="auto"/>
        <w:jc w:val="both"/>
        <w:rPr>
          <w:rFonts w:cstheme="minorHAnsi"/>
          <w:sz w:val="24"/>
          <w:szCs w:val="24"/>
        </w:rPr>
      </w:pPr>
      <w:r>
        <w:rPr>
          <w:rFonts w:cstheme="minorHAnsi"/>
          <w:bCs/>
          <w:color w:val="000000" w:themeColor="text1"/>
          <w:sz w:val="24"/>
          <w:szCs w:val="24"/>
        </w:rPr>
        <w:t>DSAMAT</w:t>
      </w:r>
      <w:r w:rsidR="00382A61" w:rsidRPr="00C41F67">
        <w:rPr>
          <w:rFonts w:cstheme="minorHAnsi"/>
          <w:color w:val="0070C0"/>
          <w:sz w:val="24"/>
          <w:szCs w:val="24"/>
        </w:rPr>
        <w:t xml:space="preserve"> </w:t>
      </w:r>
      <w:r w:rsidR="00382A61" w:rsidRPr="00C41F67">
        <w:rPr>
          <w:rFonts w:cstheme="minorHAnsi"/>
          <w:sz w:val="24"/>
          <w:szCs w:val="24"/>
        </w:rPr>
        <w:t>will ensure that we meet all our legal and moral responsibilities regarding fire safety and to do this we will:</w:t>
      </w:r>
    </w:p>
    <w:p w14:paraId="0FF25316" w14:textId="77777777" w:rsidR="009F2F2C" w:rsidRPr="00C41F67" w:rsidRDefault="009F2F2C" w:rsidP="00AB798D">
      <w:pPr>
        <w:spacing w:after="0" w:line="240" w:lineRule="auto"/>
        <w:jc w:val="both"/>
        <w:rPr>
          <w:rFonts w:cstheme="minorHAnsi"/>
          <w:sz w:val="24"/>
          <w:szCs w:val="24"/>
        </w:rPr>
      </w:pPr>
    </w:p>
    <w:p w14:paraId="25C1596D" w14:textId="77777777" w:rsidR="00382A61" w:rsidRPr="00C41F67" w:rsidRDefault="00382A61" w:rsidP="00AB798D">
      <w:pPr>
        <w:pStyle w:val="ListParagraph"/>
        <w:widowControl/>
        <w:numPr>
          <w:ilvl w:val="0"/>
          <w:numId w:val="11"/>
        </w:numPr>
        <w:spacing w:after="0" w:line="240" w:lineRule="auto"/>
        <w:ind w:left="714" w:hanging="357"/>
        <w:jc w:val="both"/>
        <w:rPr>
          <w:rFonts w:cstheme="minorHAnsi"/>
          <w:sz w:val="24"/>
          <w:szCs w:val="24"/>
        </w:rPr>
      </w:pPr>
      <w:r w:rsidRPr="00C41F67">
        <w:rPr>
          <w:rFonts w:cstheme="minorHAnsi"/>
          <w:sz w:val="24"/>
          <w:szCs w:val="24"/>
        </w:rPr>
        <w:t>Where practicable, prevent the possibility of all causes of fire;</w:t>
      </w:r>
    </w:p>
    <w:p w14:paraId="05908065" w14:textId="18C458E2" w:rsidR="00382A61" w:rsidRPr="00C41F67" w:rsidRDefault="00382A61" w:rsidP="00AB798D">
      <w:pPr>
        <w:pStyle w:val="ListParagraph"/>
        <w:widowControl/>
        <w:numPr>
          <w:ilvl w:val="1"/>
          <w:numId w:val="12"/>
        </w:numPr>
        <w:spacing w:after="0" w:line="240" w:lineRule="auto"/>
        <w:ind w:left="714" w:hanging="357"/>
        <w:jc w:val="both"/>
        <w:rPr>
          <w:rFonts w:cstheme="minorHAnsi"/>
          <w:sz w:val="24"/>
          <w:szCs w:val="24"/>
        </w:rPr>
      </w:pPr>
      <w:r w:rsidRPr="00C41F67">
        <w:rPr>
          <w:rFonts w:cstheme="minorHAnsi"/>
          <w:sz w:val="24"/>
          <w:szCs w:val="24"/>
        </w:rPr>
        <w:t xml:space="preserve">Adopt a risk assessment approach to all fire safety matters by assessing and reducing risks generically where possible and creating systems to localise procedures and working </w:t>
      </w:r>
      <w:r w:rsidRPr="00C41F67">
        <w:rPr>
          <w:rFonts w:cstheme="minorHAnsi"/>
          <w:sz w:val="24"/>
          <w:szCs w:val="24"/>
        </w:rPr>
        <w:lastRenderedPageBreak/>
        <w:t xml:space="preserve">practices by commissioning an </w:t>
      </w:r>
      <w:commentRangeStart w:id="14"/>
      <w:r w:rsidRPr="00C41F67">
        <w:rPr>
          <w:rFonts w:cstheme="minorHAnsi"/>
          <w:sz w:val="24"/>
          <w:szCs w:val="24"/>
        </w:rPr>
        <w:t xml:space="preserve">Appointed Competent Person </w:t>
      </w:r>
      <w:commentRangeEnd w:id="14"/>
      <w:r w:rsidR="0031044E" w:rsidRPr="00C41F67">
        <w:rPr>
          <w:rStyle w:val="CommentReference"/>
          <w:rFonts w:cstheme="minorHAnsi"/>
          <w:sz w:val="24"/>
          <w:szCs w:val="24"/>
        </w:rPr>
        <w:commentReference w:id="14"/>
      </w:r>
      <w:r w:rsidRPr="00C41F67">
        <w:rPr>
          <w:rFonts w:cstheme="minorHAnsi"/>
          <w:sz w:val="24"/>
          <w:szCs w:val="24"/>
        </w:rPr>
        <w:t xml:space="preserve">to conduct a full fire risk assessment every </w:t>
      </w:r>
      <w:r w:rsidR="00B974E6">
        <w:rPr>
          <w:rFonts w:cstheme="minorHAnsi"/>
          <w:sz w:val="24"/>
          <w:szCs w:val="24"/>
        </w:rPr>
        <w:t>2</w:t>
      </w:r>
      <w:r w:rsidRPr="00C41F67">
        <w:rPr>
          <w:rFonts w:cstheme="minorHAnsi"/>
          <w:sz w:val="24"/>
          <w:szCs w:val="24"/>
        </w:rPr>
        <w:t xml:space="preserve"> years or after any significant change is made to </w:t>
      </w:r>
      <w:r w:rsidR="009F2F2C">
        <w:rPr>
          <w:rFonts w:cstheme="minorHAnsi"/>
          <w:sz w:val="24"/>
          <w:szCs w:val="24"/>
        </w:rPr>
        <w:t>an</w:t>
      </w:r>
      <w:r w:rsidRPr="00C41F67">
        <w:rPr>
          <w:rFonts w:cstheme="minorHAnsi"/>
          <w:sz w:val="24"/>
          <w:szCs w:val="24"/>
        </w:rPr>
        <w:t>y building(</w:t>
      </w:r>
      <w:r w:rsidR="004220F6" w:rsidRPr="00C41F67">
        <w:rPr>
          <w:rFonts w:cstheme="minorHAnsi"/>
          <w:sz w:val="24"/>
          <w:szCs w:val="24"/>
        </w:rPr>
        <w:t>s) evacuation</w:t>
      </w:r>
      <w:r w:rsidRPr="00C41F67">
        <w:rPr>
          <w:rFonts w:cstheme="minorHAnsi"/>
          <w:sz w:val="24"/>
          <w:szCs w:val="24"/>
        </w:rPr>
        <w:t xml:space="preserve"> plan/process; </w:t>
      </w:r>
    </w:p>
    <w:p w14:paraId="139A5559" w14:textId="747C92E0" w:rsidR="00382A61" w:rsidRPr="00C41F67" w:rsidRDefault="00382A61" w:rsidP="00AB798D">
      <w:pPr>
        <w:pStyle w:val="ListParagraph"/>
        <w:widowControl/>
        <w:numPr>
          <w:ilvl w:val="1"/>
          <w:numId w:val="12"/>
        </w:numPr>
        <w:spacing w:after="0" w:line="240" w:lineRule="auto"/>
        <w:ind w:left="714" w:hanging="357"/>
        <w:jc w:val="both"/>
        <w:rPr>
          <w:rFonts w:cstheme="minorHAnsi"/>
          <w:sz w:val="24"/>
          <w:szCs w:val="24"/>
        </w:rPr>
      </w:pPr>
      <w:r w:rsidRPr="00C41F67">
        <w:rPr>
          <w:rFonts w:cstheme="minorHAnsi"/>
          <w:sz w:val="24"/>
          <w:szCs w:val="24"/>
        </w:rPr>
        <w:t>Provide information, instruction and training to staff and monitor incidents and near misses in order to identify where to improve systems and procedures and reduce the risk of recurrence;</w:t>
      </w:r>
    </w:p>
    <w:p w14:paraId="22C8E2B8" w14:textId="77777777" w:rsidR="00382A61" w:rsidRPr="00C41F67" w:rsidRDefault="00382A61" w:rsidP="00AB798D">
      <w:pPr>
        <w:pStyle w:val="ListParagraph"/>
        <w:widowControl/>
        <w:numPr>
          <w:ilvl w:val="1"/>
          <w:numId w:val="12"/>
        </w:numPr>
        <w:spacing w:after="0" w:line="240" w:lineRule="auto"/>
        <w:ind w:left="714" w:hanging="357"/>
        <w:jc w:val="both"/>
        <w:rPr>
          <w:rFonts w:cstheme="minorHAnsi"/>
          <w:sz w:val="24"/>
          <w:szCs w:val="24"/>
        </w:rPr>
      </w:pPr>
      <w:commentRangeStart w:id="15"/>
      <w:r w:rsidRPr="00C41F67">
        <w:rPr>
          <w:rFonts w:cstheme="minorHAnsi"/>
          <w:sz w:val="24"/>
          <w:szCs w:val="24"/>
        </w:rPr>
        <w:t xml:space="preserve">Use competent persons to carry out fire risk assessments of all our properties </w:t>
      </w:r>
      <w:commentRangeEnd w:id="15"/>
      <w:r w:rsidR="00B11F59" w:rsidRPr="00C41F67">
        <w:rPr>
          <w:rStyle w:val="CommentReference"/>
          <w:rFonts w:cstheme="minorHAnsi"/>
          <w:sz w:val="24"/>
          <w:szCs w:val="24"/>
        </w:rPr>
        <w:commentReference w:id="15"/>
      </w:r>
      <w:r w:rsidRPr="00C41F67">
        <w:rPr>
          <w:rFonts w:cstheme="minorHAnsi"/>
          <w:sz w:val="24"/>
          <w:szCs w:val="24"/>
        </w:rPr>
        <w:t>and to advise our management of fire safety issues;</w:t>
      </w:r>
    </w:p>
    <w:p w14:paraId="0FAE66D7" w14:textId="77777777" w:rsidR="00382A61" w:rsidRPr="00C41F67" w:rsidRDefault="00382A61" w:rsidP="00AB798D">
      <w:pPr>
        <w:pStyle w:val="ListParagraph"/>
        <w:widowControl/>
        <w:numPr>
          <w:ilvl w:val="1"/>
          <w:numId w:val="12"/>
        </w:numPr>
        <w:spacing w:after="0" w:line="240" w:lineRule="auto"/>
        <w:ind w:left="714" w:hanging="357"/>
        <w:jc w:val="both"/>
        <w:rPr>
          <w:rFonts w:cstheme="minorHAnsi"/>
          <w:sz w:val="24"/>
          <w:szCs w:val="24"/>
        </w:rPr>
      </w:pPr>
      <w:r w:rsidRPr="00C41F67">
        <w:rPr>
          <w:rFonts w:cstheme="minorHAnsi"/>
          <w:sz w:val="24"/>
          <w:szCs w:val="24"/>
        </w:rPr>
        <w:t>Implement the protective and preventative measures identified in the risk assessments and advice from our competent persons;</w:t>
      </w:r>
    </w:p>
    <w:p w14:paraId="30AC1036"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Consult our employees on relevant risk reduction measures that are necessary;</w:t>
      </w:r>
    </w:p>
    <w:p w14:paraId="53F6B3BE"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Liaise with our employees to reduce the risk from fire as far as reasonably practicable;</w:t>
      </w:r>
    </w:p>
    <w:p w14:paraId="3A5A6ED8"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Develop roles and responsibilities to cover all aspects of fire safety and ensure that everyone understands their roles and responsibilities;</w:t>
      </w:r>
    </w:p>
    <w:p w14:paraId="3A5B20BF"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Train our employees and where necessary assess their competency in fire safety matters;</w:t>
      </w:r>
    </w:p>
    <w:p w14:paraId="550415C7"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Develop an emergency evacuation plan for all our properties and personal emergency evacuation plans (PEEP) for all special needs persons who are employed or taught at our premises;</w:t>
      </w:r>
    </w:p>
    <w:p w14:paraId="18C45DB2" w14:textId="77777777"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 xml:space="preserve">Provide all our employees, pupils and others, who visit or work in our properties, with relevant information on fire safety matters; </w:t>
      </w:r>
    </w:p>
    <w:p w14:paraId="404B2671" w14:textId="483C7FC0" w:rsidR="00382A61" w:rsidRPr="00C41F67" w:rsidRDefault="00382A61" w:rsidP="001E171C">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 xml:space="preserve">Deliver a recorded </w:t>
      </w:r>
      <w:r w:rsidR="00354A55" w:rsidRPr="00C41F67">
        <w:rPr>
          <w:rFonts w:cstheme="minorHAnsi"/>
          <w:sz w:val="24"/>
          <w:szCs w:val="24"/>
        </w:rPr>
        <w:t>program</w:t>
      </w:r>
      <w:r w:rsidRPr="00C41F67">
        <w:rPr>
          <w:rFonts w:cstheme="minorHAnsi"/>
          <w:sz w:val="24"/>
          <w:szCs w:val="24"/>
        </w:rPr>
        <w:t xml:space="preserve"> of checks to equipment for fire prevention, fire alert and firefighting, plus checks to possible ignition sources, storage of flammables and combustibles and evacuation routes; and</w:t>
      </w:r>
    </w:p>
    <w:p w14:paraId="6A4AF859" w14:textId="18EFF01A" w:rsidR="0029248D" w:rsidRPr="00550883" w:rsidRDefault="00382A61" w:rsidP="00550883">
      <w:pPr>
        <w:pStyle w:val="ListParagraph"/>
        <w:widowControl/>
        <w:numPr>
          <w:ilvl w:val="1"/>
          <w:numId w:val="12"/>
        </w:numPr>
        <w:spacing w:after="0"/>
        <w:ind w:left="714" w:hanging="357"/>
        <w:jc w:val="both"/>
        <w:rPr>
          <w:rFonts w:cstheme="minorHAnsi"/>
          <w:sz w:val="24"/>
          <w:szCs w:val="24"/>
        </w:rPr>
      </w:pPr>
      <w:r w:rsidRPr="00C41F67">
        <w:rPr>
          <w:rFonts w:cstheme="minorHAnsi"/>
          <w:sz w:val="24"/>
          <w:szCs w:val="24"/>
        </w:rPr>
        <w:t>Implement suitable and appropriate management arrangements to plan, organise, control, monitor and review fire safety throughout our premise portfolio.</w:t>
      </w:r>
    </w:p>
    <w:p w14:paraId="322C8A14" w14:textId="77777777" w:rsidR="00382A61" w:rsidRPr="00CA023B" w:rsidRDefault="00382A61" w:rsidP="00382A61">
      <w:pPr>
        <w:pStyle w:val="ListParagraph"/>
        <w:spacing w:after="0"/>
        <w:ind w:left="714"/>
        <w:jc w:val="both"/>
        <w:rPr>
          <w:rFonts w:ascii="Arial" w:hAnsi="Arial" w:cs="Arial"/>
          <w:sz w:val="24"/>
          <w:szCs w:val="24"/>
        </w:rPr>
      </w:pPr>
    </w:p>
    <w:p w14:paraId="70983085" w14:textId="77777777" w:rsidR="00AB798D" w:rsidRDefault="00AB798D" w:rsidP="00AB599B">
      <w:pPr>
        <w:widowControl/>
        <w:spacing w:after="160"/>
        <w:rPr>
          <w:rFonts w:cs="Calibri"/>
          <w:b/>
          <w:bCs/>
          <w:sz w:val="24"/>
          <w:szCs w:val="24"/>
          <w:lang w:val="en-GB"/>
        </w:rPr>
      </w:pPr>
    </w:p>
    <w:p w14:paraId="651F87DC" w14:textId="77777777" w:rsidR="00AB798D" w:rsidRDefault="00AB798D" w:rsidP="00AB599B">
      <w:pPr>
        <w:widowControl/>
        <w:spacing w:after="160"/>
        <w:rPr>
          <w:rFonts w:cs="Calibri"/>
          <w:b/>
          <w:bCs/>
          <w:sz w:val="24"/>
          <w:szCs w:val="24"/>
          <w:lang w:val="en-GB"/>
        </w:rPr>
      </w:pPr>
    </w:p>
    <w:p w14:paraId="2E7A486B" w14:textId="77777777" w:rsidR="00AB798D" w:rsidRDefault="00AB798D" w:rsidP="00AB599B">
      <w:pPr>
        <w:widowControl/>
        <w:spacing w:after="160"/>
        <w:rPr>
          <w:rFonts w:cs="Calibri"/>
          <w:b/>
          <w:bCs/>
          <w:sz w:val="24"/>
          <w:szCs w:val="24"/>
          <w:lang w:val="en-GB"/>
        </w:rPr>
      </w:pPr>
    </w:p>
    <w:p w14:paraId="37380983" w14:textId="77777777" w:rsidR="00AB798D" w:rsidRDefault="00AB798D" w:rsidP="00AB599B">
      <w:pPr>
        <w:widowControl/>
        <w:spacing w:after="160"/>
        <w:rPr>
          <w:rFonts w:cs="Calibri"/>
          <w:b/>
          <w:bCs/>
          <w:sz w:val="24"/>
          <w:szCs w:val="24"/>
          <w:lang w:val="en-GB"/>
        </w:rPr>
      </w:pPr>
    </w:p>
    <w:p w14:paraId="36AB0656" w14:textId="77777777" w:rsidR="00AB798D" w:rsidRDefault="00AB798D" w:rsidP="00AB599B">
      <w:pPr>
        <w:widowControl/>
        <w:spacing w:after="160"/>
        <w:rPr>
          <w:rFonts w:cs="Calibri"/>
          <w:b/>
          <w:bCs/>
          <w:sz w:val="24"/>
          <w:szCs w:val="24"/>
          <w:lang w:val="en-GB"/>
        </w:rPr>
      </w:pPr>
    </w:p>
    <w:p w14:paraId="6C58F6E3" w14:textId="77777777" w:rsidR="00AB798D" w:rsidRDefault="00AB798D" w:rsidP="00AB599B">
      <w:pPr>
        <w:widowControl/>
        <w:spacing w:after="160"/>
        <w:rPr>
          <w:rFonts w:cs="Calibri"/>
          <w:b/>
          <w:bCs/>
          <w:sz w:val="24"/>
          <w:szCs w:val="24"/>
          <w:lang w:val="en-GB"/>
        </w:rPr>
      </w:pPr>
    </w:p>
    <w:p w14:paraId="6AF755E5" w14:textId="77777777" w:rsidR="00AB798D" w:rsidRDefault="00AB798D" w:rsidP="00AB599B">
      <w:pPr>
        <w:widowControl/>
        <w:spacing w:after="160"/>
        <w:rPr>
          <w:rFonts w:cs="Calibri"/>
          <w:b/>
          <w:bCs/>
          <w:sz w:val="24"/>
          <w:szCs w:val="24"/>
          <w:lang w:val="en-GB"/>
        </w:rPr>
      </w:pPr>
    </w:p>
    <w:p w14:paraId="7DAD7341" w14:textId="77777777" w:rsidR="00AB798D" w:rsidRDefault="00AB798D" w:rsidP="00AB599B">
      <w:pPr>
        <w:widowControl/>
        <w:spacing w:after="160"/>
        <w:rPr>
          <w:rFonts w:cs="Calibri"/>
          <w:b/>
          <w:bCs/>
          <w:sz w:val="24"/>
          <w:szCs w:val="24"/>
          <w:lang w:val="en-GB"/>
        </w:rPr>
      </w:pPr>
    </w:p>
    <w:p w14:paraId="5A22FCA4" w14:textId="77777777" w:rsidR="00AB798D" w:rsidRDefault="00AB798D" w:rsidP="00AB599B">
      <w:pPr>
        <w:widowControl/>
        <w:spacing w:after="160"/>
        <w:rPr>
          <w:rFonts w:cs="Calibri"/>
          <w:b/>
          <w:bCs/>
          <w:sz w:val="24"/>
          <w:szCs w:val="24"/>
          <w:lang w:val="en-GB"/>
        </w:rPr>
      </w:pPr>
    </w:p>
    <w:p w14:paraId="246CFAC7" w14:textId="77777777" w:rsidR="00AB798D" w:rsidRDefault="00AB798D" w:rsidP="00AB599B">
      <w:pPr>
        <w:widowControl/>
        <w:spacing w:after="160"/>
        <w:rPr>
          <w:rFonts w:cs="Calibri"/>
          <w:b/>
          <w:bCs/>
          <w:sz w:val="24"/>
          <w:szCs w:val="24"/>
          <w:lang w:val="en-GB"/>
        </w:rPr>
      </w:pPr>
    </w:p>
    <w:p w14:paraId="631A3193" w14:textId="77777777" w:rsidR="00AB798D" w:rsidRDefault="00AB798D" w:rsidP="00AB599B">
      <w:pPr>
        <w:widowControl/>
        <w:spacing w:after="160"/>
        <w:rPr>
          <w:rFonts w:cs="Calibri"/>
          <w:b/>
          <w:bCs/>
          <w:sz w:val="24"/>
          <w:szCs w:val="24"/>
          <w:lang w:val="en-GB"/>
        </w:rPr>
      </w:pPr>
    </w:p>
    <w:p w14:paraId="5A7D7FD4" w14:textId="77777777" w:rsidR="00AB798D" w:rsidRDefault="00AB798D" w:rsidP="00AB599B">
      <w:pPr>
        <w:widowControl/>
        <w:spacing w:after="160"/>
        <w:rPr>
          <w:rFonts w:cs="Calibri"/>
          <w:b/>
          <w:bCs/>
          <w:sz w:val="24"/>
          <w:szCs w:val="24"/>
          <w:lang w:val="en-GB"/>
        </w:rPr>
      </w:pPr>
    </w:p>
    <w:p w14:paraId="53D89F52" w14:textId="7573FC62" w:rsidR="181AA02A" w:rsidRDefault="181AA02A" w:rsidP="181AA02A">
      <w:pPr>
        <w:widowControl/>
        <w:spacing w:after="160"/>
        <w:rPr>
          <w:ins w:id="16" w:author="David Woolford" w:date="2025-04-09T14:53:00Z" w16du:dateUtc="2025-04-09T14:53:51Z"/>
          <w:rFonts w:cs="Calibri"/>
          <w:b/>
          <w:bCs/>
          <w:sz w:val="24"/>
          <w:szCs w:val="24"/>
          <w:lang w:val="en-GB"/>
        </w:rPr>
      </w:pPr>
    </w:p>
    <w:p w14:paraId="6CA8012A" w14:textId="0C16FDFC" w:rsidR="361FAD01" w:rsidRDefault="361FAD01" w:rsidP="361FAD01">
      <w:pPr>
        <w:widowControl/>
        <w:spacing w:after="160"/>
        <w:rPr>
          <w:ins w:id="17" w:author="David Woolford" w:date="2025-04-09T14:53:00Z" w16du:dateUtc="2025-04-09T14:53:52Z"/>
          <w:rFonts w:cs="Calibri"/>
          <w:b/>
          <w:bCs/>
          <w:sz w:val="24"/>
          <w:szCs w:val="24"/>
          <w:lang w:val="en-GB"/>
        </w:rPr>
      </w:pPr>
    </w:p>
    <w:p w14:paraId="0BAA00AF" w14:textId="7EECB8E1" w:rsidR="0029248D" w:rsidRDefault="00EB211B" w:rsidP="00AB599B">
      <w:pPr>
        <w:widowControl/>
        <w:spacing w:after="160"/>
        <w:rPr>
          <w:rFonts w:cs="Calibri"/>
          <w:b/>
          <w:bCs/>
          <w:sz w:val="24"/>
          <w:szCs w:val="24"/>
          <w:lang w:val="en-GB"/>
        </w:rPr>
      </w:pPr>
      <w:r w:rsidRPr="00EB211B">
        <w:rPr>
          <w:rFonts w:cs="Calibri"/>
          <w:b/>
          <w:bCs/>
          <w:sz w:val="24"/>
          <w:szCs w:val="24"/>
          <w:lang w:val="en-GB"/>
        </w:rPr>
        <w:t xml:space="preserve">Management Structure </w:t>
      </w:r>
      <w:commentRangeStart w:id="18"/>
      <w:r w:rsidRPr="00EB211B">
        <w:rPr>
          <w:rFonts w:cs="Calibri"/>
          <w:b/>
          <w:bCs/>
          <w:sz w:val="24"/>
          <w:szCs w:val="24"/>
          <w:lang w:val="en-GB"/>
        </w:rPr>
        <w:t>and Responsibilities</w:t>
      </w:r>
      <w:commentRangeEnd w:id="18"/>
      <w:r w:rsidR="00FD7382">
        <w:rPr>
          <w:rStyle w:val="CommentReference"/>
          <w:rFonts w:cs="Calibri"/>
          <w:b/>
          <w:bCs/>
          <w:sz w:val="24"/>
          <w:szCs w:val="24"/>
          <w:lang w:val="en-GB"/>
        </w:rPr>
        <w:commentReference w:id="18"/>
      </w:r>
    </w:p>
    <w:p w14:paraId="7CCBFC1D" w14:textId="405A7ED9" w:rsidR="00EB211B" w:rsidRDefault="0054723B" w:rsidP="00AB599B">
      <w:pPr>
        <w:widowControl/>
        <w:spacing w:after="160"/>
        <w:rPr>
          <w:rFonts w:cs="Calibri"/>
          <w:b/>
          <w:bCs/>
          <w:sz w:val="24"/>
          <w:szCs w:val="24"/>
          <w:lang w:val="en-GB"/>
        </w:rPr>
      </w:pPr>
      <w:r w:rsidRPr="0054723B">
        <w:rPr>
          <w:rFonts w:cs="Calibri"/>
          <w:b/>
          <w:bCs/>
          <w:noProof/>
          <w:sz w:val="24"/>
          <w:szCs w:val="24"/>
          <w:lang w:val="en-GB"/>
        </w:rPr>
        <w:drawing>
          <wp:anchor distT="0" distB="0" distL="114300" distR="114300" simplePos="0" relativeHeight="251658241" behindDoc="0" locked="0" layoutInCell="1" allowOverlap="1" wp14:anchorId="71DF2696" wp14:editId="4CA4A1DE">
            <wp:simplePos x="0" y="0"/>
            <wp:positionH relativeFrom="column">
              <wp:posOffset>1219200</wp:posOffset>
            </wp:positionH>
            <wp:positionV relativeFrom="paragraph">
              <wp:posOffset>3810</wp:posOffset>
            </wp:positionV>
            <wp:extent cx="3587934" cy="4254719"/>
            <wp:effectExtent l="0" t="0" r="0" b="0"/>
            <wp:wrapSquare wrapText="bothSides"/>
            <wp:docPr id="1141005592"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005592" name="Picture 1" descr="A diagram of a company&#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3587934" cy="4254719"/>
                    </a:xfrm>
                    <a:prstGeom prst="rect">
                      <a:avLst/>
                    </a:prstGeom>
                  </pic:spPr>
                </pic:pic>
              </a:graphicData>
            </a:graphic>
          </wp:anchor>
        </w:drawing>
      </w:r>
    </w:p>
    <w:p w14:paraId="0BB1CE4D" w14:textId="77777777" w:rsidR="0054723B" w:rsidRDefault="0054723B" w:rsidP="00897B8A">
      <w:pPr>
        <w:widowControl/>
        <w:spacing w:after="160"/>
        <w:rPr>
          <w:rFonts w:cs="Calibri"/>
          <w:b/>
          <w:bCs/>
        </w:rPr>
      </w:pPr>
    </w:p>
    <w:p w14:paraId="09E6D218" w14:textId="77777777" w:rsidR="00F84740" w:rsidRDefault="00F84740" w:rsidP="00897B8A">
      <w:pPr>
        <w:widowControl/>
        <w:spacing w:after="160"/>
        <w:rPr>
          <w:rFonts w:cs="Calibri"/>
          <w:b/>
          <w:bCs/>
        </w:rPr>
      </w:pPr>
    </w:p>
    <w:p w14:paraId="3861AFC7" w14:textId="77777777" w:rsidR="00F84740" w:rsidRDefault="00F84740" w:rsidP="00897B8A">
      <w:pPr>
        <w:widowControl/>
        <w:spacing w:after="160"/>
        <w:rPr>
          <w:rFonts w:cs="Calibri"/>
          <w:b/>
          <w:bCs/>
        </w:rPr>
      </w:pPr>
    </w:p>
    <w:p w14:paraId="40B56768" w14:textId="77777777" w:rsidR="00F84740" w:rsidRDefault="00F84740" w:rsidP="00897B8A">
      <w:pPr>
        <w:widowControl/>
        <w:spacing w:after="160"/>
        <w:rPr>
          <w:rFonts w:cs="Calibri"/>
          <w:b/>
          <w:bCs/>
        </w:rPr>
      </w:pPr>
    </w:p>
    <w:p w14:paraId="40DC1DE6" w14:textId="77777777" w:rsidR="00F84740" w:rsidRDefault="00F84740" w:rsidP="00897B8A">
      <w:pPr>
        <w:widowControl/>
        <w:spacing w:after="160"/>
        <w:rPr>
          <w:rFonts w:cs="Calibri"/>
          <w:b/>
          <w:bCs/>
        </w:rPr>
      </w:pPr>
    </w:p>
    <w:p w14:paraId="149F0E92" w14:textId="77777777" w:rsidR="00F84740" w:rsidRDefault="00F84740" w:rsidP="00897B8A">
      <w:pPr>
        <w:widowControl/>
        <w:spacing w:after="160"/>
        <w:rPr>
          <w:rFonts w:cs="Calibri"/>
          <w:b/>
          <w:bCs/>
        </w:rPr>
      </w:pPr>
    </w:p>
    <w:p w14:paraId="2A280CE2" w14:textId="77777777" w:rsidR="00F84740" w:rsidRDefault="00F84740" w:rsidP="00897B8A">
      <w:pPr>
        <w:widowControl/>
        <w:spacing w:after="160"/>
        <w:rPr>
          <w:rFonts w:cs="Calibri"/>
          <w:b/>
          <w:bCs/>
        </w:rPr>
      </w:pPr>
    </w:p>
    <w:p w14:paraId="0725674C" w14:textId="77777777" w:rsidR="00F84740" w:rsidRDefault="00F84740" w:rsidP="00897B8A">
      <w:pPr>
        <w:widowControl/>
        <w:spacing w:after="160"/>
        <w:rPr>
          <w:rFonts w:cs="Calibri"/>
          <w:b/>
          <w:bCs/>
        </w:rPr>
      </w:pPr>
    </w:p>
    <w:p w14:paraId="199A8C8B" w14:textId="77777777" w:rsidR="00F84740" w:rsidRDefault="00F84740" w:rsidP="00897B8A">
      <w:pPr>
        <w:widowControl/>
        <w:spacing w:after="160"/>
        <w:rPr>
          <w:rFonts w:cs="Calibri"/>
          <w:b/>
          <w:bCs/>
        </w:rPr>
      </w:pPr>
    </w:p>
    <w:p w14:paraId="1C6DE778" w14:textId="77777777" w:rsidR="00F84740" w:rsidRDefault="00F84740" w:rsidP="00897B8A">
      <w:pPr>
        <w:widowControl/>
        <w:spacing w:after="160"/>
        <w:rPr>
          <w:rFonts w:cs="Calibri"/>
          <w:b/>
          <w:bCs/>
        </w:rPr>
      </w:pPr>
    </w:p>
    <w:p w14:paraId="56430553" w14:textId="77777777" w:rsidR="00F84740" w:rsidRDefault="00F84740" w:rsidP="00897B8A">
      <w:pPr>
        <w:widowControl/>
        <w:spacing w:after="160"/>
        <w:rPr>
          <w:rFonts w:cs="Calibri"/>
          <w:b/>
          <w:bCs/>
        </w:rPr>
      </w:pPr>
    </w:p>
    <w:p w14:paraId="26BBBA99" w14:textId="77777777" w:rsidR="00F84740" w:rsidRDefault="00F84740" w:rsidP="00897B8A">
      <w:pPr>
        <w:widowControl/>
        <w:spacing w:after="160"/>
        <w:rPr>
          <w:rFonts w:cs="Calibri"/>
          <w:b/>
          <w:bCs/>
        </w:rPr>
      </w:pPr>
    </w:p>
    <w:p w14:paraId="0DFB9A4F" w14:textId="77777777" w:rsidR="00F84740" w:rsidRDefault="00F84740" w:rsidP="00897B8A">
      <w:pPr>
        <w:widowControl/>
        <w:spacing w:after="160"/>
        <w:rPr>
          <w:rFonts w:cs="Calibri"/>
          <w:b/>
          <w:bCs/>
        </w:rPr>
      </w:pPr>
    </w:p>
    <w:p w14:paraId="36A6B3D1" w14:textId="77777777" w:rsidR="00F84740" w:rsidRDefault="00F84740" w:rsidP="00897B8A">
      <w:pPr>
        <w:widowControl/>
        <w:spacing w:after="160"/>
        <w:rPr>
          <w:rFonts w:cs="Calibri"/>
          <w:b/>
          <w:bCs/>
        </w:rPr>
      </w:pPr>
    </w:p>
    <w:p w14:paraId="0F372B2C" w14:textId="77777777" w:rsidR="00F84740" w:rsidRDefault="00F84740" w:rsidP="00897B8A">
      <w:pPr>
        <w:widowControl/>
        <w:spacing w:after="160"/>
        <w:rPr>
          <w:rFonts w:cs="Calibri"/>
          <w:b/>
          <w:bCs/>
        </w:rPr>
      </w:pPr>
    </w:p>
    <w:p w14:paraId="1DCB7473" w14:textId="77777777" w:rsidR="00F84740" w:rsidRPr="00F84740" w:rsidRDefault="00F84740" w:rsidP="00F84740">
      <w:pPr>
        <w:widowControl/>
        <w:spacing w:after="0"/>
        <w:jc w:val="both"/>
        <w:outlineLvl w:val="0"/>
        <w:rPr>
          <w:rFonts w:eastAsia="Calibri" w:cstheme="minorHAnsi"/>
          <w:b/>
          <w:sz w:val="24"/>
          <w:szCs w:val="24"/>
          <w:lang w:val="en-GB"/>
        </w:rPr>
      </w:pPr>
      <w:r w:rsidRPr="00F84740">
        <w:rPr>
          <w:rFonts w:eastAsia="Calibri" w:cstheme="minorHAnsi"/>
          <w:b/>
          <w:sz w:val="24"/>
          <w:szCs w:val="24"/>
          <w:lang w:val="en-GB"/>
        </w:rPr>
        <w:t>Management System for Fire Safety</w:t>
      </w:r>
    </w:p>
    <w:p w14:paraId="213F3353" w14:textId="77777777" w:rsidR="00F84740" w:rsidRPr="00F84740" w:rsidRDefault="00F84740" w:rsidP="00AB798D">
      <w:pPr>
        <w:widowControl/>
        <w:spacing w:after="0" w:line="240" w:lineRule="auto"/>
        <w:jc w:val="both"/>
        <w:rPr>
          <w:rFonts w:eastAsia="Calibri" w:cstheme="minorHAnsi"/>
          <w:sz w:val="24"/>
          <w:szCs w:val="24"/>
          <w:lang w:val="en-GB"/>
        </w:rPr>
      </w:pPr>
      <w:r w:rsidRPr="00F84740">
        <w:rPr>
          <w:rFonts w:eastAsia="Calibri" w:cstheme="minorHAnsi"/>
          <w:sz w:val="24"/>
          <w:szCs w:val="24"/>
          <w:lang w:val="en-GB"/>
        </w:rPr>
        <w:t>A process of fire risk assessment is used to manage the ongoing fire risk in the premises which records:</w:t>
      </w:r>
    </w:p>
    <w:p w14:paraId="10A0BEF0" w14:textId="77777777" w:rsidR="00F84740" w:rsidRPr="00F84740" w:rsidRDefault="00F84740" w:rsidP="00AB798D">
      <w:pPr>
        <w:widowControl/>
        <w:numPr>
          <w:ilvl w:val="0"/>
          <w:numId w:val="13"/>
        </w:numPr>
        <w:spacing w:after="0" w:line="240" w:lineRule="auto"/>
        <w:ind w:left="714" w:hanging="357"/>
        <w:contextualSpacing/>
        <w:jc w:val="both"/>
        <w:rPr>
          <w:rFonts w:eastAsia="Calibri" w:cstheme="minorHAnsi"/>
          <w:sz w:val="24"/>
          <w:szCs w:val="24"/>
          <w:lang w:val="en-GB"/>
        </w:rPr>
      </w:pPr>
      <w:r w:rsidRPr="00F84740">
        <w:rPr>
          <w:rFonts w:eastAsia="Calibri" w:cstheme="minorHAnsi"/>
          <w:sz w:val="24"/>
          <w:szCs w:val="24"/>
          <w:lang w:val="en-GB"/>
        </w:rPr>
        <w:t>The significant findings; and</w:t>
      </w:r>
    </w:p>
    <w:p w14:paraId="01C9B11E" w14:textId="77777777" w:rsidR="00F84740" w:rsidRPr="00F84740" w:rsidRDefault="00F84740" w:rsidP="00AB798D">
      <w:pPr>
        <w:widowControl/>
        <w:numPr>
          <w:ilvl w:val="0"/>
          <w:numId w:val="13"/>
        </w:numPr>
        <w:spacing w:after="0" w:line="240" w:lineRule="auto"/>
        <w:ind w:left="714" w:hanging="357"/>
        <w:contextualSpacing/>
        <w:jc w:val="both"/>
        <w:rPr>
          <w:rFonts w:eastAsia="Calibri" w:cstheme="minorHAnsi"/>
          <w:sz w:val="24"/>
          <w:szCs w:val="24"/>
          <w:lang w:val="en-GB"/>
        </w:rPr>
      </w:pPr>
      <w:r w:rsidRPr="00F84740">
        <w:rPr>
          <w:rFonts w:eastAsia="Calibri" w:cstheme="minorHAnsi"/>
          <w:sz w:val="24"/>
          <w:szCs w:val="24"/>
          <w:lang w:val="en-GB"/>
        </w:rPr>
        <w:t>Any group of persons identified by it as being especially at risk.</w:t>
      </w:r>
    </w:p>
    <w:p w14:paraId="319C7AA8" w14:textId="77777777" w:rsidR="00F84740" w:rsidRPr="00F84740" w:rsidRDefault="00F84740" w:rsidP="00AB798D">
      <w:pPr>
        <w:widowControl/>
        <w:spacing w:after="0" w:line="240" w:lineRule="auto"/>
        <w:jc w:val="both"/>
        <w:rPr>
          <w:rFonts w:eastAsia="Calibri" w:cstheme="minorHAnsi"/>
          <w:sz w:val="24"/>
          <w:szCs w:val="24"/>
          <w:lang w:val="en-GB"/>
        </w:rPr>
      </w:pPr>
    </w:p>
    <w:p w14:paraId="5B1A3FB2" w14:textId="77777777" w:rsidR="00F84740" w:rsidRPr="0032695D" w:rsidRDefault="00F84740" w:rsidP="00AB798D">
      <w:pPr>
        <w:widowControl/>
        <w:spacing w:after="0" w:line="240" w:lineRule="auto"/>
        <w:jc w:val="both"/>
        <w:rPr>
          <w:rFonts w:eastAsia="Calibri" w:cstheme="minorHAnsi"/>
          <w:sz w:val="24"/>
          <w:szCs w:val="24"/>
          <w:lang w:val="en-GB"/>
        </w:rPr>
      </w:pPr>
      <w:r w:rsidRPr="0032695D">
        <w:rPr>
          <w:rFonts w:eastAsia="Calibri" w:cstheme="minorHAnsi"/>
          <w:sz w:val="24"/>
          <w:szCs w:val="24"/>
          <w:lang w:val="en-GB"/>
        </w:rPr>
        <w:t>School arrangements for planning, organising, controlling, monitoring and reviewing the fire risk assessment processes are as follows.</w:t>
      </w:r>
    </w:p>
    <w:p w14:paraId="1354DFE2" w14:textId="77777777" w:rsidR="00F84740" w:rsidRPr="00F84740" w:rsidRDefault="00F84740" w:rsidP="00AB798D">
      <w:pPr>
        <w:widowControl/>
        <w:spacing w:after="160" w:line="240" w:lineRule="auto"/>
        <w:rPr>
          <w:rFonts w:cs="Calibri"/>
          <w:b/>
          <w:bCs/>
          <w:sz w:val="24"/>
          <w:szCs w:val="24"/>
        </w:rPr>
      </w:pPr>
    </w:p>
    <w:p w14:paraId="0CAC81D0" w14:textId="77777777" w:rsidR="00C84843" w:rsidRPr="00C84843" w:rsidRDefault="00C84843" w:rsidP="00AB798D">
      <w:pPr>
        <w:widowControl/>
        <w:spacing w:after="160" w:line="240" w:lineRule="auto"/>
        <w:rPr>
          <w:rFonts w:cs="Calibri"/>
          <w:sz w:val="24"/>
          <w:szCs w:val="24"/>
          <w:u w:val="single"/>
          <w:lang w:val="en-GB"/>
        </w:rPr>
      </w:pPr>
      <w:r w:rsidRPr="00C84843">
        <w:rPr>
          <w:rFonts w:cs="Calibri"/>
          <w:sz w:val="24"/>
          <w:szCs w:val="24"/>
          <w:u w:val="single"/>
          <w:lang w:val="en-GB"/>
        </w:rPr>
        <w:t>Planning</w:t>
      </w:r>
    </w:p>
    <w:p w14:paraId="50FCCEC5" w14:textId="2572F0D9" w:rsidR="00C84843" w:rsidRPr="00C84843" w:rsidRDefault="00C84843" w:rsidP="00AB798D">
      <w:pPr>
        <w:widowControl/>
        <w:spacing w:after="160" w:line="240" w:lineRule="auto"/>
        <w:rPr>
          <w:rFonts w:cs="Calibri"/>
          <w:sz w:val="24"/>
          <w:szCs w:val="24"/>
          <w:lang w:val="en-GB"/>
        </w:rPr>
      </w:pPr>
      <w:commentRangeStart w:id="19"/>
      <w:r w:rsidRPr="00C84843">
        <w:rPr>
          <w:rFonts w:cs="Calibri"/>
          <w:sz w:val="24"/>
          <w:szCs w:val="24"/>
          <w:lang w:val="en-GB"/>
        </w:rPr>
        <w:lastRenderedPageBreak/>
        <w:t xml:space="preserve">Reference will be made within the main </w:t>
      </w:r>
      <w:r w:rsidR="0032695D">
        <w:rPr>
          <w:rFonts w:cs="Calibri"/>
          <w:sz w:val="24"/>
          <w:szCs w:val="24"/>
          <w:lang w:val="en-GB"/>
        </w:rPr>
        <w:t>Trust</w:t>
      </w:r>
      <w:r w:rsidRPr="00C84843">
        <w:rPr>
          <w:rFonts w:cs="Calibri"/>
          <w:sz w:val="24"/>
          <w:szCs w:val="24"/>
          <w:lang w:val="en-GB"/>
        </w:rPr>
        <w:t xml:space="preserve"> Health and Safety Policy to the Fire Safety Policy document which will also incorporate arson control and management of chemicals on site.  </w:t>
      </w:r>
      <w:commentRangeEnd w:id="19"/>
      <w:r w:rsidR="0016015C" w:rsidRPr="00C84843">
        <w:rPr>
          <w:rStyle w:val="CommentReference"/>
          <w:rFonts w:cs="Calibri"/>
          <w:sz w:val="24"/>
          <w:szCs w:val="24"/>
          <w:lang w:val="en-GB"/>
        </w:rPr>
        <w:commentReference w:id="19"/>
      </w:r>
    </w:p>
    <w:p w14:paraId="0D953CFA" w14:textId="77777777" w:rsidR="00C84843" w:rsidRPr="00C84843" w:rsidRDefault="00C84843" w:rsidP="00C84843">
      <w:pPr>
        <w:widowControl/>
        <w:spacing w:after="160"/>
        <w:rPr>
          <w:rFonts w:cs="Calibri"/>
          <w:sz w:val="24"/>
          <w:szCs w:val="24"/>
          <w:lang w:val="en-GB"/>
        </w:rPr>
      </w:pPr>
    </w:p>
    <w:p w14:paraId="7E16B8DF" w14:textId="7E5EE59D" w:rsidR="00C84843" w:rsidRPr="00C84843" w:rsidRDefault="00C84843" w:rsidP="00AB798D">
      <w:pPr>
        <w:widowControl/>
        <w:spacing w:after="160" w:line="240" w:lineRule="auto"/>
        <w:rPr>
          <w:rFonts w:cs="Calibri"/>
          <w:sz w:val="24"/>
          <w:szCs w:val="24"/>
          <w:lang w:val="en-GB"/>
        </w:rPr>
      </w:pPr>
      <w:r w:rsidRPr="00C84843">
        <w:rPr>
          <w:rFonts w:cs="Calibri"/>
          <w:sz w:val="24"/>
          <w:szCs w:val="24"/>
          <w:lang w:val="en-GB"/>
        </w:rPr>
        <w:t xml:space="preserve">Fire risk assessments will be carried out by </w:t>
      </w:r>
      <w:r w:rsidR="00277CC0">
        <w:rPr>
          <w:rFonts w:cs="Calibri"/>
          <w:sz w:val="24"/>
          <w:szCs w:val="24"/>
          <w:lang w:val="en-GB"/>
        </w:rPr>
        <w:t>the Trust</w:t>
      </w:r>
      <w:r w:rsidRPr="00C84843">
        <w:rPr>
          <w:rFonts w:cs="Calibri"/>
          <w:sz w:val="24"/>
          <w:szCs w:val="24"/>
          <w:lang w:val="en-GB"/>
        </w:rPr>
        <w:t xml:space="preserve">’s appointed </w:t>
      </w:r>
      <w:commentRangeStart w:id="20"/>
      <w:r w:rsidRPr="00C84843">
        <w:rPr>
          <w:rFonts w:cs="Calibri"/>
          <w:sz w:val="24"/>
          <w:szCs w:val="24"/>
          <w:lang w:val="en-GB"/>
        </w:rPr>
        <w:t>external competent contractor</w:t>
      </w:r>
      <w:commentRangeEnd w:id="20"/>
      <w:r w:rsidR="00B91ABA" w:rsidRPr="00C84843">
        <w:rPr>
          <w:rStyle w:val="CommentReference"/>
          <w:rFonts w:cs="Calibri"/>
          <w:sz w:val="24"/>
          <w:szCs w:val="24"/>
          <w:lang w:val="en-GB"/>
        </w:rPr>
        <w:commentReference w:id="20"/>
      </w:r>
      <w:r w:rsidRPr="00C84843">
        <w:rPr>
          <w:rFonts w:cs="Calibri"/>
          <w:sz w:val="24"/>
          <w:szCs w:val="24"/>
          <w:lang w:val="en-GB"/>
        </w:rPr>
        <w:t xml:space="preserve">, and these will be reviewed regularly or at least on </w:t>
      </w:r>
      <w:r w:rsidR="00052712">
        <w:rPr>
          <w:rFonts w:cs="Calibri"/>
          <w:sz w:val="24"/>
          <w:szCs w:val="24"/>
          <w:lang w:val="en-GB"/>
        </w:rPr>
        <w:t xml:space="preserve">an annual </w:t>
      </w:r>
      <w:r w:rsidRPr="00C84843">
        <w:rPr>
          <w:rFonts w:cs="Calibri"/>
          <w:sz w:val="24"/>
          <w:szCs w:val="24"/>
          <w:lang w:val="en-GB"/>
        </w:rPr>
        <w:t>basis</w:t>
      </w:r>
      <w:r w:rsidR="00052712">
        <w:rPr>
          <w:rFonts w:cs="Calibri"/>
          <w:sz w:val="24"/>
          <w:szCs w:val="24"/>
          <w:lang w:val="en-GB"/>
        </w:rPr>
        <w:t xml:space="preserve"> with a new </w:t>
      </w:r>
      <w:r w:rsidR="002B540E">
        <w:rPr>
          <w:rFonts w:cs="Calibri"/>
          <w:sz w:val="24"/>
          <w:szCs w:val="24"/>
          <w:lang w:val="en-GB"/>
        </w:rPr>
        <w:t xml:space="preserve">fire risk assessments completed </w:t>
      </w:r>
      <w:del w:id="21" w:author="Michelle McColl" w:date="2025-04-09T15:23:00Z" w16du:dateUtc="2025-04-09T14:23:00Z">
        <w:r w:rsidR="002B540E" w:rsidDel="00520DB1">
          <w:rPr>
            <w:rFonts w:cs="Calibri"/>
            <w:sz w:val="24"/>
            <w:szCs w:val="24"/>
            <w:lang w:val="en-GB"/>
          </w:rPr>
          <w:delText xml:space="preserve">by external competent contractor </w:delText>
        </w:r>
      </w:del>
      <w:r w:rsidR="002B540E">
        <w:rPr>
          <w:rFonts w:cs="Calibri"/>
          <w:sz w:val="24"/>
          <w:szCs w:val="24"/>
          <w:lang w:val="en-GB"/>
        </w:rPr>
        <w:t>every 2 years</w:t>
      </w:r>
      <w:r w:rsidRPr="00C84843">
        <w:rPr>
          <w:rFonts w:cs="Calibri"/>
          <w:sz w:val="24"/>
          <w:szCs w:val="24"/>
          <w:lang w:val="en-GB"/>
        </w:rPr>
        <w:t>.</w:t>
      </w:r>
    </w:p>
    <w:p w14:paraId="69018F13" w14:textId="508E8C59" w:rsidR="00C84843" w:rsidRPr="00C84843" w:rsidRDefault="00C84843" w:rsidP="00AB798D">
      <w:pPr>
        <w:widowControl/>
        <w:spacing w:after="160" w:line="240" w:lineRule="auto"/>
        <w:rPr>
          <w:rFonts w:cs="Calibri"/>
          <w:sz w:val="24"/>
          <w:szCs w:val="24"/>
          <w:lang w:val="en-GB"/>
        </w:rPr>
      </w:pPr>
      <w:r w:rsidRPr="00C84843">
        <w:rPr>
          <w:rFonts w:cs="Calibri"/>
          <w:sz w:val="24"/>
          <w:szCs w:val="24"/>
          <w:lang w:val="en-GB"/>
        </w:rPr>
        <w:t xml:space="preserve">Staff will receive appropriate fire training relevant to their job role on induction and at regular intervals </w:t>
      </w:r>
      <w:del w:id="22" w:author="Michelle McColl" w:date="2025-04-09T15:23:00Z" w16du:dateUtc="2025-04-09T14:23:00Z">
        <w:r w:rsidRPr="00C84843" w:rsidDel="00CE6FA6">
          <w:rPr>
            <w:rFonts w:cs="Calibri"/>
            <w:sz w:val="24"/>
            <w:szCs w:val="24"/>
            <w:lang w:val="en-GB"/>
          </w:rPr>
          <w:delText xml:space="preserve">on </w:delText>
        </w:r>
      </w:del>
      <w:ins w:id="23" w:author="Michelle McColl" w:date="2025-04-09T15:23:00Z" w16du:dateUtc="2025-04-09T14:23:00Z">
        <w:r w:rsidR="00CE6FA6">
          <w:rPr>
            <w:rFonts w:cs="Calibri"/>
            <w:sz w:val="24"/>
            <w:szCs w:val="24"/>
            <w:lang w:val="en-GB"/>
          </w:rPr>
          <w:t>via</w:t>
        </w:r>
        <w:r w:rsidR="00CE6FA6" w:rsidRPr="00C84843">
          <w:rPr>
            <w:rFonts w:cs="Calibri"/>
            <w:sz w:val="24"/>
            <w:szCs w:val="24"/>
            <w:lang w:val="en-GB"/>
          </w:rPr>
          <w:t xml:space="preserve"> </w:t>
        </w:r>
      </w:ins>
      <w:r w:rsidRPr="00C84843">
        <w:rPr>
          <w:rFonts w:cs="Calibri"/>
          <w:sz w:val="24"/>
          <w:szCs w:val="24"/>
          <w:lang w:val="en-GB"/>
        </w:rPr>
        <w:t>refresher training.</w:t>
      </w:r>
    </w:p>
    <w:p w14:paraId="12062E4E" w14:textId="6DAE064B" w:rsidR="00C84843" w:rsidRPr="00C84843" w:rsidRDefault="00C84843" w:rsidP="00AB798D">
      <w:pPr>
        <w:widowControl/>
        <w:spacing w:after="160" w:line="240" w:lineRule="auto"/>
        <w:rPr>
          <w:rFonts w:cs="Calibri"/>
          <w:sz w:val="24"/>
          <w:szCs w:val="24"/>
          <w:lang w:val="en-GB"/>
        </w:rPr>
      </w:pPr>
      <w:r w:rsidRPr="00C84843">
        <w:rPr>
          <w:rFonts w:cs="Calibri"/>
          <w:sz w:val="24"/>
          <w:szCs w:val="24"/>
          <w:lang w:val="en-GB"/>
        </w:rPr>
        <w:t>All significant findings identified within the fire risk assessment will be addressed in accordance with the action plan detailed in the risk assessment reports.</w:t>
      </w:r>
    </w:p>
    <w:p w14:paraId="122B24C1" w14:textId="570A11AC" w:rsidR="00C84843" w:rsidRPr="00C84843" w:rsidRDefault="000C204F" w:rsidP="00AB798D">
      <w:pPr>
        <w:widowControl/>
        <w:spacing w:after="160" w:line="240" w:lineRule="auto"/>
        <w:rPr>
          <w:rFonts w:cs="Calibri"/>
          <w:sz w:val="24"/>
          <w:szCs w:val="24"/>
          <w:lang w:val="en-GB"/>
        </w:rPr>
      </w:pPr>
      <w:r>
        <w:rPr>
          <w:rFonts w:cs="Calibri"/>
          <w:sz w:val="24"/>
          <w:szCs w:val="24"/>
          <w:lang w:val="en-GB"/>
        </w:rPr>
        <w:t>Each school</w:t>
      </w:r>
      <w:r w:rsidR="00C84843" w:rsidRPr="00C84843">
        <w:rPr>
          <w:rFonts w:cs="Calibri"/>
          <w:sz w:val="24"/>
          <w:szCs w:val="24"/>
          <w:lang w:val="en-GB"/>
        </w:rPr>
        <w:t xml:space="preserve"> will ensure regular servicing of the following:</w:t>
      </w:r>
    </w:p>
    <w:p w14:paraId="1C2DBF5B" w14:textId="77777777" w:rsidR="00C84843" w:rsidRPr="00C84843" w:rsidRDefault="00C84843" w:rsidP="00AB798D">
      <w:pPr>
        <w:widowControl/>
        <w:numPr>
          <w:ilvl w:val="1"/>
          <w:numId w:val="14"/>
        </w:numPr>
        <w:spacing w:after="160" w:line="240" w:lineRule="auto"/>
        <w:rPr>
          <w:rFonts w:cs="Calibri"/>
          <w:sz w:val="24"/>
          <w:szCs w:val="24"/>
          <w:lang w:val="en-GB"/>
        </w:rPr>
      </w:pPr>
      <w:commentRangeStart w:id="24"/>
      <w:r w:rsidRPr="00C84843">
        <w:rPr>
          <w:rFonts w:cs="Calibri"/>
          <w:sz w:val="24"/>
          <w:szCs w:val="24"/>
          <w:lang w:val="en-GB"/>
        </w:rPr>
        <w:t>Fire alarms, emergency lighting, portable fire extinguishers in accordance with the current British Standards, 5839, 5266 and 5306 respectively;</w:t>
      </w:r>
    </w:p>
    <w:p w14:paraId="2212C53A" w14:textId="77777777" w:rsidR="00C84843" w:rsidRPr="00C84843" w:rsidRDefault="00C84843" w:rsidP="00AB798D">
      <w:pPr>
        <w:widowControl/>
        <w:numPr>
          <w:ilvl w:val="1"/>
          <w:numId w:val="14"/>
        </w:numPr>
        <w:spacing w:after="160" w:line="240" w:lineRule="auto"/>
        <w:rPr>
          <w:rFonts w:cs="Calibri"/>
          <w:sz w:val="24"/>
          <w:szCs w:val="24"/>
          <w:lang w:val="en-GB"/>
        </w:rPr>
      </w:pPr>
      <w:r w:rsidRPr="00C84843">
        <w:rPr>
          <w:rFonts w:cs="Calibri"/>
          <w:sz w:val="24"/>
          <w:szCs w:val="24"/>
          <w:lang w:val="en-GB"/>
        </w:rPr>
        <w:t>Fire drill with be undertaken at least annually for each building with the results being entered into the fire safety logbooks; and</w:t>
      </w:r>
      <w:commentRangeEnd w:id="24"/>
      <w:r w:rsidR="00666DCC" w:rsidRPr="00C84843">
        <w:rPr>
          <w:rStyle w:val="CommentReference"/>
          <w:rFonts w:cs="Calibri"/>
          <w:sz w:val="24"/>
          <w:szCs w:val="24"/>
          <w:lang w:val="en-GB"/>
        </w:rPr>
        <w:commentReference w:id="24"/>
      </w:r>
    </w:p>
    <w:p w14:paraId="4524FA44" w14:textId="77777777" w:rsidR="00C84843" w:rsidRPr="00C84843" w:rsidRDefault="00C84843" w:rsidP="00AB798D">
      <w:pPr>
        <w:widowControl/>
        <w:numPr>
          <w:ilvl w:val="1"/>
          <w:numId w:val="14"/>
        </w:numPr>
        <w:spacing w:after="160" w:line="240" w:lineRule="auto"/>
        <w:rPr>
          <w:rFonts w:cs="Calibri"/>
          <w:sz w:val="24"/>
          <w:szCs w:val="24"/>
          <w:lang w:val="en-GB"/>
        </w:rPr>
      </w:pPr>
      <w:r w:rsidRPr="00C84843">
        <w:rPr>
          <w:rFonts w:cs="Calibri"/>
          <w:sz w:val="24"/>
          <w:szCs w:val="24"/>
          <w:lang w:val="en-GB"/>
        </w:rPr>
        <w:t xml:space="preserve">Fire logbooks for all buildings will be completed by </w:t>
      </w:r>
      <w:commentRangeStart w:id="25"/>
      <w:r w:rsidRPr="00273637">
        <w:rPr>
          <w:rFonts w:cs="Calibri"/>
          <w:sz w:val="24"/>
          <w:szCs w:val="24"/>
          <w:highlight w:val="yellow"/>
          <w:lang w:val="en-GB"/>
        </w:rPr>
        <w:t>(INSERT NAME OF NOMINATED RESPONSIBLE PERSON FOR FIRE SAFETY)</w:t>
      </w:r>
      <w:r w:rsidRPr="00C84843">
        <w:rPr>
          <w:rFonts w:cs="Calibri"/>
          <w:sz w:val="24"/>
          <w:szCs w:val="24"/>
          <w:lang w:val="en-GB"/>
        </w:rPr>
        <w:t xml:space="preserve"> </w:t>
      </w:r>
      <w:commentRangeEnd w:id="25"/>
      <w:r w:rsidR="00666DCC" w:rsidRPr="00C84843">
        <w:rPr>
          <w:rStyle w:val="CommentReference"/>
          <w:rFonts w:cs="Calibri"/>
          <w:sz w:val="24"/>
          <w:szCs w:val="24"/>
          <w:lang w:val="en-GB"/>
        </w:rPr>
        <w:commentReference w:id="25"/>
      </w:r>
      <w:r w:rsidRPr="00C84843">
        <w:rPr>
          <w:rFonts w:cs="Calibri"/>
          <w:sz w:val="24"/>
          <w:szCs w:val="24"/>
          <w:lang w:val="en-GB"/>
        </w:rPr>
        <w:t>and will be made available for use as an audit trail and if the Fire Service should visit the premises.</w:t>
      </w:r>
    </w:p>
    <w:p w14:paraId="25EB0EA6" w14:textId="77777777" w:rsidR="00C61B6E" w:rsidRPr="00C61B6E" w:rsidRDefault="00C61B6E" w:rsidP="00AB798D">
      <w:pPr>
        <w:pStyle w:val="Heading2"/>
        <w:spacing w:line="240" w:lineRule="auto"/>
        <w:rPr>
          <w:rFonts w:asciiTheme="minorHAnsi" w:hAnsiTheme="minorHAnsi" w:cstheme="minorHAnsi"/>
          <w:i w:val="0"/>
          <w:iCs w:val="0"/>
          <w:sz w:val="24"/>
          <w:szCs w:val="24"/>
        </w:rPr>
      </w:pPr>
      <w:r w:rsidRPr="00C61B6E">
        <w:rPr>
          <w:rFonts w:asciiTheme="minorHAnsi" w:hAnsiTheme="minorHAnsi" w:cstheme="minorHAnsi"/>
          <w:i w:val="0"/>
          <w:iCs w:val="0"/>
          <w:sz w:val="24"/>
          <w:szCs w:val="24"/>
        </w:rPr>
        <w:t>Organisation</w:t>
      </w:r>
    </w:p>
    <w:p w14:paraId="459DCD5F" w14:textId="2EB3D24C" w:rsidR="00C61B6E" w:rsidRPr="00C61B6E" w:rsidRDefault="009D7D29" w:rsidP="00AB798D">
      <w:pPr>
        <w:spacing w:after="0" w:line="240" w:lineRule="auto"/>
        <w:jc w:val="both"/>
        <w:rPr>
          <w:rFonts w:cstheme="minorHAnsi"/>
          <w:sz w:val="24"/>
          <w:szCs w:val="24"/>
        </w:rPr>
      </w:pPr>
      <w:r w:rsidRPr="009D7D29">
        <w:rPr>
          <w:rFonts w:cstheme="minorHAnsi"/>
          <w:bCs/>
          <w:sz w:val="24"/>
          <w:szCs w:val="24"/>
        </w:rPr>
        <w:t>Each School within the Trust</w:t>
      </w:r>
      <w:r w:rsidR="00C61B6E" w:rsidRPr="009D7D29">
        <w:rPr>
          <w:rFonts w:cstheme="minorHAnsi"/>
          <w:sz w:val="24"/>
          <w:szCs w:val="24"/>
        </w:rPr>
        <w:t xml:space="preserve"> </w:t>
      </w:r>
      <w:r w:rsidR="00C61B6E" w:rsidRPr="00C61B6E">
        <w:rPr>
          <w:rFonts w:cstheme="minorHAnsi"/>
          <w:sz w:val="24"/>
          <w:szCs w:val="24"/>
        </w:rPr>
        <w:t xml:space="preserve">will: </w:t>
      </w:r>
    </w:p>
    <w:p w14:paraId="51DC91E6" w14:textId="77777777" w:rsidR="00C61B6E" w:rsidRPr="00C61B6E" w:rsidRDefault="00C61B6E" w:rsidP="00AB798D">
      <w:pPr>
        <w:pStyle w:val="ListParagraph"/>
        <w:widowControl/>
        <w:numPr>
          <w:ilvl w:val="0"/>
          <w:numId w:val="15"/>
        </w:numPr>
        <w:spacing w:after="0" w:line="240" w:lineRule="auto"/>
        <w:ind w:left="714" w:hanging="357"/>
        <w:jc w:val="both"/>
        <w:rPr>
          <w:rFonts w:cstheme="minorHAnsi"/>
          <w:sz w:val="24"/>
          <w:szCs w:val="24"/>
        </w:rPr>
      </w:pPr>
      <w:r w:rsidRPr="00C61B6E">
        <w:rPr>
          <w:rFonts w:cstheme="minorHAnsi"/>
          <w:sz w:val="24"/>
          <w:szCs w:val="24"/>
        </w:rPr>
        <w:t xml:space="preserve">Identify the risks and </w:t>
      </w:r>
      <w:commentRangeStart w:id="26"/>
      <w:r w:rsidRPr="00C61B6E">
        <w:rPr>
          <w:rFonts w:cstheme="minorHAnsi"/>
          <w:sz w:val="24"/>
          <w:szCs w:val="24"/>
        </w:rPr>
        <w:t>issue an action plan</w:t>
      </w:r>
      <w:commentRangeEnd w:id="26"/>
      <w:r w:rsidR="003561CE" w:rsidRPr="00C61B6E">
        <w:rPr>
          <w:rStyle w:val="CommentReference"/>
          <w:rFonts w:cstheme="minorHAnsi"/>
          <w:sz w:val="24"/>
          <w:szCs w:val="24"/>
        </w:rPr>
        <w:commentReference w:id="26"/>
      </w:r>
      <w:r w:rsidRPr="00C61B6E">
        <w:rPr>
          <w:rFonts w:cstheme="minorHAnsi"/>
          <w:sz w:val="24"/>
          <w:szCs w:val="24"/>
        </w:rPr>
        <w:t>;</w:t>
      </w:r>
    </w:p>
    <w:p w14:paraId="15D5FCF9" w14:textId="3B97CD87" w:rsidR="00C61B6E" w:rsidRPr="00C61B6E" w:rsidRDefault="00C61B6E" w:rsidP="00AB798D">
      <w:pPr>
        <w:pStyle w:val="ListParagraph"/>
        <w:widowControl/>
        <w:numPr>
          <w:ilvl w:val="0"/>
          <w:numId w:val="15"/>
        </w:numPr>
        <w:spacing w:after="0" w:line="240" w:lineRule="auto"/>
        <w:ind w:left="714" w:hanging="357"/>
        <w:jc w:val="both"/>
        <w:rPr>
          <w:rFonts w:cstheme="minorHAnsi"/>
          <w:sz w:val="24"/>
          <w:szCs w:val="24"/>
        </w:rPr>
      </w:pPr>
      <w:r w:rsidRPr="00C61B6E">
        <w:rPr>
          <w:rFonts w:cstheme="minorHAnsi"/>
          <w:sz w:val="24"/>
          <w:szCs w:val="24"/>
        </w:rPr>
        <w:t>Train</w:t>
      </w:r>
      <w:r w:rsidR="00942B36">
        <w:rPr>
          <w:rFonts w:cstheme="minorHAnsi"/>
          <w:sz w:val="24"/>
          <w:szCs w:val="24"/>
        </w:rPr>
        <w:t xml:space="preserve"> school</w:t>
      </w:r>
      <w:r w:rsidRPr="00C61B6E">
        <w:rPr>
          <w:rFonts w:cstheme="minorHAnsi"/>
          <w:sz w:val="24"/>
          <w:szCs w:val="24"/>
        </w:rPr>
        <w:t xml:space="preserve"> </w:t>
      </w:r>
      <w:commentRangeStart w:id="27"/>
      <w:r w:rsidRPr="00C61B6E">
        <w:rPr>
          <w:rFonts w:cstheme="minorHAnsi"/>
          <w:sz w:val="24"/>
          <w:szCs w:val="24"/>
        </w:rPr>
        <w:t>Fire Marshals</w:t>
      </w:r>
      <w:commentRangeEnd w:id="27"/>
      <w:r w:rsidR="003561CE" w:rsidRPr="00C61B6E">
        <w:rPr>
          <w:rStyle w:val="CommentReference"/>
          <w:rFonts w:cstheme="minorHAnsi"/>
          <w:sz w:val="24"/>
          <w:szCs w:val="24"/>
        </w:rPr>
        <w:commentReference w:id="27"/>
      </w:r>
      <w:r w:rsidRPr="00C61B6E">
        <w:rPr>
          <w:rFonts w:cstheme="minorHAnsi"/>
          <w:sz w:val="24"/>
          <w:szCs w:val="24"/>
        </w:rPr>
        <w:t>;</w:t>
      </w:r>
    </w:p>
    <w:p w14:paraId="4D569CD2" w14:textId="5B80C029" w:rsidR="00C61B6E" w:rsidRPr="00C61B6E" w:rsidRDefault="00C61B6E" w:rsidP="00AB798D">
      <w:pPr>
        <w:pStyle w:val="ListParagraph"/>
        <w:widowControl/>
        <w:numPr>
          <w:ilvl w:val="0"/>
          <w:numId w:val="15"/>
        </w:numPr>
        <w:spacing w:after="0" w:line="240" w:lineRule="auto"/>
        <w:ind w:left="714" w:hanging="357"/>
        <w:jc w:val="both"/>
        <w:rPr>
          <w:rFonts w:cstheme="minorHAnsi"/>
          <w:sz w:val="24"/>
          <w:szCs w:val="24"/>
        </w:rPr>
      </w:pPr>
      <w:commentRangeStart w:id="28"/>
      <w:r w:rsidRPr="00C61B6E">
        <w:rPr>
          <w:rFonts w:cstheme="minorHAnsi"/>
          <w:sz w:val="24"/>
          <w:szCs w:val="24"/>
        </w:rPr>
        <w:t>Train Heads of Department</w:t>
      </w:r>
      <w:r w:rsidR="00942B36">
        <w:rPr>
          <w:rFonts w:cstheme="minorHAnsi"/>
          <w:sz w:val="24"/>
          <w:szCs w:val="24"/>
        </w:rPr>
        <w:t xml:space="preserve"> and </w:t>
      </w:r>
      <w:r w:rsidR="00446CE2">
        <w:rPr>
          <w:rFonts w:cstheme="minorHAnsi"/>
          <w:sz w:val="24"/>
          <w:szCs w:val="24"/>
        </w:rPr>
        <w:t>teacher and teaching assistants</w:t>
      </w:r>
      <w:r w:rsidRPr="00C61B6E">
        <w:rPr>
          <w:rFonts w:cstheme="minorHAnsi"/>
          <w:sz w:val="24"/>
          <w:szCs w:val="24"/>
        </w:rPr>
        <w:t>;</w:t>
      </w:r>
      <w:commentRangeEnd w:id="28"/>
      <w:r w:rsidR="003561CE" w:rsidRPr="00C61B6E">
        <w:rPr>
          <w:rStyle w:val="CommentReference"/>
          <w:rFonts w:cstheme="minorHAnsi"/>
          <w:sz w:val="24"/>
          <w:szCs w:val="24"/>
        </w:rPr>
        <w:commentReference w:id="28"/>
      </w:r>
    </w:p>
    <w:p w14:paraId="0ECAFF41" w14:textId="77777777" w:rsidR="00C61B6E" w:rsidRPr="00C61B6E" w:rsidRDefault="00C61B6E" w:rsidP="00AB798D">
      <w:pPr>
        <w:pStyle w:val="ListParagraph"/>
        <w:widowControl/>
        <w:numPr>
          <w:ilvl w:val="0"/>
          <w:numId w:val="15"/>
        </w:numPr>
        <w:spacing w:after="0" w:line="240" w:lineRule="auto"/>
        <w:ind w:left="714" w:hanging="357"/>
        <w:jc w:val="both"/>
        <w:rPr>
          <w:rFonts w:cstheme="minorHAnsi"/>
          <w:sz w:val="24"/>
          <w:szCs w:val="24"/>
        </w:rPr>
      </w:pPr>
      <w:r w:rsidRPr="00C61B6E">
        <w:rPr>
          <w:rFonts w:cstheme="minorHAnsi"/>
          <w:sz w:val="24"/>
          <w:szCs w:val="24"/>
        </w:rPr>
        <w:t>Reduce or remove any risks; and</w:t>
      </w:r>
    </w:p>
    <w:p w14:paraId="1CAF27B9" w14:textId="77777777" w:rsidR="00C61B6E" w:rsidRDefault="00C61B6E" w:rsidP="00AB798D">
      <w:pPr>
        <w:pStyle w:val="ListParagraph"/>
        <w:widowControl/>
        <w:numPr>
          <w:ilvl w:val="0"/>
          <w:numId w:val="15"/>
        </w:numPr>
        <w:spacing w:after="0" w:line="240" w:lineRule="auto"/>
        <w:ind w:left="714" w:hanging="357"/>
        <w:jc w:val="both"/>
        <w:rPr>
          <w:rFonts w:cstheme="minorHAnsi"/>
          <w:sz w:val="24"/>
          <w:szCs w:val="24"/>
        </w:rPr>
      </w:pPr>
      <w:r w:rsidRPr="00C61B6E">
        <w:rPr>
          <w:rFonts w:cstheme="minorHAnsi"/>
          <w:sz w:val="24"/>
          <w:szCs w:val="24"/>
        </w:rPr>
        <w:t>Have a clear allocation of duties and responsibilities which are linked to job descriptions.</w:t>
      </w:r>
    </w:p>
    <w:p w14:paraId="6C5A18C6" w14:textId="77777777" w:rsidR="00446CE2" w:rsidRDefault="00446CE2" w:rsidP="00AB798D">
      <w:pPr>
        <w:widowControl/>
        <w:spacing w:after="0" w:line="240" w:lineRule="auto"/>
        <w:jc w:val="both"/>
        <w:rPr>
          <w:rFonts w:cstheme="minorHAnsi"/>
          <w:sz w:val="24"/>
          <w:szCs w:val="24"/>
        </w:rPr>
      </w:pPr>
    </w:p>
    <w:p w14:paraId="1B98DC47" w14:textId="77777777" w:rsidR="005050E5" w:rsidRPr="00883FDE" w:rsidRDefault="005050E5" w:rsidP="00AB798D">
      <w:pPr>
        <w:widowControl/>
        <w:spacing w:after="0" w:line="240" w:lineRule="auto"/>
        <w:jc w:val="both"/>
        <w:rPr>
          <w:rFonts w:cstheme="minorHAnsi"/>
          <w:b/>
          <w:bCs/>
          <w:sz w:val="24"/>
          <w:szCs w:val="24"/>
        </w:rPr>
      </w:pPr>
      <w:r w:rsidRPr="00883FDE">
        <w:rPr>
          <w:rFonts w:cstheme="minorHAnsi"/>
          <w:b/>
          <w:bCs/>
          <w:sz w:val="24"/>
          <w:szCs w:val="24"/>
        </w:rPr>
        <w:t>Control</w:t>
      </w:r>
    </w:p>
    <w:p w14:paraId="52474285" w14:textId="0347C42E" w:rsidR="005050E5" w:rsidRPr="005050E5" w:rsidRDefault="00883FDE" w:rsidP="00AB798D">
      <w:pPr>
        <w:widowControl/>
        <w:spacing w:after="0" w:line="240" w:lineRule="auto"/>
        <w:jc w:val="both"/>
        <w:rPr>
          <w:rFonts w:cstheme="minorHAnsi"/>
          <w:sz w:val="24"/>
          <w:szCs w:val="24"/>
        </w:rPr>
      </w:pPr>
      <w:r>
        <w:rPr>
          <w:rFonts w:cstheme="minorHAnsi"/>
          <w:sz w:val="24"/>
          <w:szCs w:val="24"/>
        </w:rPr>
        <w:t>Each school within the Trust</w:t>
      </w:r>
      <w:r w:rsidR="005050E5" w:rsidRPr="005050E5">
        <w:rPr>
          <w:rFonts w:cstheme="minorHAnsi"/>
          <w:sz w:val="24"/>
          <w:szCs w:val="24"/>
        </w:rPr>
        <w:t xml:space="preserve"> will carry out regular fire drills and staff training with documentation being kept in the fire log books.</w:t>
      </w:r>
    </w:p>
    <w:p w14:paraId="12CFC109" w14:textId="77777777" w:rsidR="005050E5" w:rsidRPr="005050E5" w:rsidRDefault="005050E5" w:rsidP="00AB798D">
      <w:pPr>
        <w:widowControl/>
        <w:spacing w:after="0" w:line="240" w:lineRule="auto"/>
        <w:jc w:val="both"/>
        <w:rPr>
          <w:rFonts w:cstheme="minorHAnsi"/>
          <w:sz w:val="24"/>
          <w:szCs w:val="24"/>
        </w:rPr>
      </w:pPr>
    </w:p>
    <w:p w14:paraId="472D2C25" w14:textId="77777777" w:rsidR="005050E5" w:rsidRPr="005050E5" w:rsidRDefault="005050E5" w:rsidP="00AB798D">
      <w:pPr>
        <w:widowControl/>
        <w:spacing w:after="0" w:line="240" w:lineRule="auto"/>
        <w:jc w:val="both"/>
        <w:rPr>
          <w:rFonts w:cstheme="minorHAnsi"/>
          <w:sz w:val="24"/>
          <w:szCs w:val="24"/>
        </w:rPr>
      </w:pPr>
      <w:commentRangeStart w:id="29"/>
      <w:r w:rsidRPr="005050E5">
        <w:rPr>
          <w:rFonts w:cstheme="minorHAnsi"/>
          <w:sz w:val="24"/>
          <w:szCs w:val="24"/>
        </w:rPr>
        <w:t xml:space="preserve">Fire logs will be kept by </w:t>
      </w:r>
      <w:r w:rsidRPr="007C0844">
        <w:rPr>
          <w:rFonts w:cstheme="minorHAnsi"/>
          <w:sz w:val="24"/>
          <w:szCs w:val="24"/>
          <w:highlight w:val="yellow"/>
        </w:rPr>
        <w:t>(INSERT NAME OF NOMINATED RESPONSIBLE PERSON FOR FIRE SAFETY).</w:t>
      </w:r>
      <w:commentRangeEnd w:id="29"/>
      <w:r w:rsidR="00BB4D84" w:rsidRPr="005050E5">
        <w:rPr>
          <w:rStyle w:val="CommentReference"/>
          <w:rFonts w:cstheme="minorHAnsi"/>
          <w:sz w:val="24"/>
          <w:szCs w:val="24"/>
        </w:rPr>
        <w:commentReference w:id="29"/>
      </w:r>
    </w:p>
    <w:p w14:paraId="2B0351EC" w14:textId="77777777" w:rsidR="005050E5" w:rsidRPr="005050E5" w:rsidRDefault="005050E5" w:rsidP="00AB798D">
      <w:pPr>
        <w:widowControl/>
        <w:spacing w:after="0" w:line="240" w:lineRule="auto"/>
        <w:jc w:val="both"/>
        <w:rPr>
          <w:rFonts w:cstheme="minorHAnsi"/>
          <w:sz w:val="24"/>
          <w:szCs w:val="24"/>
        </w:rPr>
      </w:pPr>
    </w:p>
    <w:p w14:paraId="396A9357" w14:textId="77777777" w:rsidR="005050E5" w:rsidRPr="005050E5" w:rsidRDefault="005050E5" w:rsidP="00AB798D">
      <w:pPr>
        <w:widowControl/>
        <w:spacing w:after="0" w:line="240" w:lineRule="auto"/>
        <w:jc w:val="both"/>
        <w:rPr>
          <w:rFonts w:cstheme="minorHAnsi"/>
          <w:sz w:val="24"/>
          <w:szCs w:val="24"/>
        </w:rPr>
      </w:pPr>
      <w:commentRangeStart w:id="30"/>
      <w:r w:rsidRPr="005050E5">
        <w:rPr>
          <w:rFonts w:cstheme="minorHAnsi"/>
          <w:sz w:val="24"/>
          <w:szCs w:val="24"/>
        </w:rPr>
        <w:t>Regular maintenance and testing of all passive fire safety measures will be carried out, i.e. fire alarms, portable fire extinguishers, emergency lighting, signage etc.</w:t>
      </w:r>
      <w:commentRangeEnd w:id="30"/>
      <w:r w:rsidR="00BB4D84" w:rsidRPr="005050E5">
        <w:rPr>
          <w:rStyle w:val="CommentReference"/>
          <w:rFonts w:cstheme="minorHAnsi"/>
          <w:sz w:val="24"/>
          <w:szCs w:val="24"/>
        </w:rPr>
        <w:commentReference w:id="30"/>
      </w:r>
    </w:p>
    <w:p w14:paraId="48A34AD2" w14:textId="77777777" w:rsidR="005050E5" w:rsidRPr="005050E5" w:rsidRDefault="005050E5" w:rsidP="00AB798D">
      <w:pPr>
        <w:widowControl/>
        <w:spacing w:after="0" w:line="240" w:lineRule="auto"/>
        <w:jc w:val="both"/>
        <w:rPr>
          <w:rFonts w:cstheme="minorHAnsi"/>
          <w:sz w:val="24"/>
          <w:szCs w:val="24"/>
        </w:rPr>
      </w:pPr>
    </w:p>
    <w:p w14:paraId="3B7A2871" w14:textId="5A3385D8" w:rsidR="005050E5" w:rsidRPr="005050E5" w:rsidRDefault="005050E5" w:rsidP="00AB798D">
      <w:pPr>
        <w:widowControl/>
        <w:spacing w:after="0" w:line="240" w:lineRule="auto"/>
        <w:jc w:val="both"/>
        <w:rPr>
          <w:rFonts w:cstheme="minorHAnsi"/>
          <w:sz w:val="24"/>
          <w:szCs w:val="24"/>
        </w:rPr>
      </w:pPr>
      <w:commentRangeStart w:id="31"/>
      <w:r w:rsidRPr="005050E5">
        <w:rPr>
          <w:rFonts w:cstheme="minorHAnsi"/>
          <w:sz w:val="24"/>
          <w:szCs w:val="24"/>
        </w:rPr>
        <w:t xml:space="preserve">Annually, </w:t>
      </w:r>
      <w:r w:rsidR="00273637">
        <w:rPr>
          <w:rFonts w:cstheme="minorHAnsi"/>
          <w:sz w:val="24"/>
          <w:szCs w:val="24"/>
        </w:rPr>
        <w:t>e</w:t>
      </w:r>
      <w:r w:rsidR="00C82D13">
        <w:rPr>
          <w:rFonts w:cstheme="minorHAnsi"/>
          <w:sz w:val="24"/>
          <w:szCs w:val="24"/>
        </w:rPr>
        <w:t>ach school within the Trust will</w:t>
      </w:r>
      <w:r w:rsidRPr="005050E5">
        <w:rPr>
          <w:rFonts w:cstheme="minorHAnsi"/>
          <w:sz w:val="24"/>
          <w:szCs w:val="24"/>
        </w:rPr>
        <w:t xml:space="preserve"> invite</w:t>
      </w:r>
      <w:del w:id="32" w:author="Michelle McColl" w:date="2025-04-09T15:29:00Z" w16du:dateUtc="2025-04-09T14:29:00Z">
        <w:r w:rsidRPr="005050E5" w:rsidDel="00BB4D84">
          <w:rPr>
            <w:rFonts w:cstheme="minorHAnsi"/>
            <w:sz w:val="24"/>
            <w:szCs w:val="24"/>
          </w:rPr>
          <w:delText>s</w:delText>
        </w:r>
      </w:del>
      <w:r w:rsidRPr="005050E5">
        <w:rPr>
          <w:rFonts w:cstheme="minorHAnsi"/>
          <w:sz w:val="24"/>
          <w:szCs w:val="24"/>
        </w:rPr>
        <w:t xml:space="preserve"> the Fire Service to visit </w:t>
      </w:r>
      <w:ins w:id="33" w:author="Michelle McColl" w:date="2025-04-09T15:30:00Z" w16du:dateUtc="2025-04-09T14:30:00Z">
        <w:r w:rsidR="00BB4D84">
          <w:rPr>
            <w:rFonts w:cstheme="minorHAnsi"/>
            <w:sz w:val="24"/>
            <w:szCs w:val="24"/>
          </w:rPr>
          <w:t xml:space="preserve">the </w:t>
        </w:r>
      </w:ins>
      <w:r w:rsidRPr="005050E5">
        <w:rPr>
          <w:rFonts w:cstheme="minorHAnsi"/>
          <w:sz w:val="24"/>
          <w:szCs w:val="24"/>
        </w:rPr>
        <w:t>site.</w:t>
      </w:r>
      <w:commentRangeEnd w:id="31"/>
      <w:r w:rsidR="00BB4D84" w:rsidRPr="005050E5">
        <w:rPr>
          <w:rStyle w:val="CommentReference"/>
          <w:rFonts w:cstheme="minorHAnsi"/>
          <w:sz w:val="24"/>
          <w:szCs w:val="24"/>
        </w:rPr>
        <w:commentReference w:id="31"/>
      </w:r>
    </w:p>
    <w:p w14:paraId="586E3BD5" w14:textId="77777777" w:rsidR="005050E5" w:rsidRPr="005050E5" w:rsidRDefault="005050E5" w:rsidP="00607820">
      <w:pPr>
        <w:widowControl/>
        <w:spacing w:after="0" w:line="240" w:lineRule="auto"/>
        <w:jc w:val="both"/>
        <w:rPr>
          <w:rFonts w:cstheme="minorHAnsi"/>
          <w:sz w:val="24"/>
          <w:szCs w:val="24"/>
        </w:rPr>
      </w:pPr>
    </w:p>
    <w:p w14:paraId="78FC289C" w14:textId="426E6A3A" w:rsidR="005050E5" w:rsidRPr="005050E5" w:rsidRDefault="005050E5" w:rsidP="00607820">
      <w:pPr>
        <w:widowControl/>
        <w:spacing w:after="0" w:line="240" w:lineRule="auto"/>
        <w:jc w:val="both"/>
        <w:rPr>
          <w:rFonts w:cstheme="minorHAnsi"/>
          <w:sz w:val="24"/>
          <w:szCs w:val="24"/>
        </w:rPr>
      </w:pPr>
      <w:r w:rsidRPr="005050E5">
        <w:rPr>
          <w:rFonts w:cstheme="minorHAnsi"/>
          <w:sz w:val="24"/>
          <w:szCs w:val="24"/>
        </w:rPr>
        <w:lastRenderedPageBreak/>
        <w:t xml:space="preserve">In the event of an evacuation, </w:t>
      </w:r>
      <w:commentRangeStart w:id="34"/>
      <w:r w:rsidRPr="005050E5">
        <w:rPr>
          <w:rFonts w:cstheme="minorHAnsi"/>
          <w:sz w:val="24"/>
          <w:szCs w:val="24"/>
        </w:rPr>
        <w:t xml:space="preserve">only competent personnel with appropriate training </w:t>
      </w:r>
      <w:commentRangeEnd w:id="34"/>
      <w:r w:rsidR="00AC0657" w:rsidRPr="005050E5">
        <w:rPr>
          <w:rStyle w:val="CommentReference"/>
          <w:rFonts w:cstheme="minorHAnsi"/>
          <w:sz w:val="24"/>
          <w:szCs w:val="24"/>
        </w:rPr>
        <w:commentReference w:id="34"/>
      </w:r>
      <w:r w:rsidRPr="005050E5">
        <w:rPr>
          <w:rFonts w:cstheme="minorHAnsi"/>
          <w:sz w:val="24"/>
          <w:szCs w:val="24"/>
        </w:rPr>
        <w:t>will be allowed to reset the alarm system as the Fire Service are under no obligation to do so.</w:t>
      </w:r>
    </w:p>
    <w:p w14:paraId="7CAEE713" w14:textId="77777777" w:rsidR="005050E5" w:rsidRPr="005050E5" w:rsidRDefault="005050E5" w:rsidP="00607820">
      <w:pPr>
        <w:widowControl/>
        <w:spacing w:after="0" w:line="240" w:lineRule="auto"/>
        <w:jc w:val="both"/>
        <w:rPr>
          <w:rFonts w:cstheme="minorHAnsi"/>
          <w:sz w:val="24"/>
          <w:szCs w:val="24"/>
        </w:rPr>
      </w:pPr>
    </w:p>
    <w:p w14:paraId="5CE3AE39" w14:textId="77777777" w:rsidR="005050E5" w:rsidRPr="00C82D13" w:rsidRDefault="005050E5" w:rsidP="00607820">
      <w:pPr>
        <w:widowControl/>
        <w:spacing w:after="0" w:line="240" w:lineRule="auto"/>
        <w:jc w:val="both"/>
        <w:rPr>
          <w:rFonts w:cstheme="minorHAnsi"/>
          <w:b/>
          <w:bCs/>
          <w:sz w:val="24"/>
          <w:szCs w:val="24"/>
        </w:rPr>
      </w:pPr>
      <w:r w:rsidRPr="00C82D13">
        <w:rPr>
          <w:rFonts w:cstheme="minorHAnsi"/>
          <w:b/>
          <w:bCs/>
          <w:sz w:val="24"/>
          <w:szCs w:val="24"/>
        </w:rPr>
        <w:t>Monitoring</w:t>
      </w:r>
    </w:p>
    <w:p w14:paraId="259FB752" w14:textId="592F6125" w:rsidR="005050E5" w:rsidRPr="005050E5" w:rsidRDefault="005050E5" w:rsidP="00607820">
      <w:pPr>
        <w:widowControl/>
        <w:spacing w:after="0" w:line="240" w:lineRule="auto"/>
        <w:jc w:val="both"/>
        <w:rPr>
          <w:rFonts w:cstheme="minorHAnsi"/>
          <w:sz w:val="24"/>
          <w:szCs w:val="24"/>
        </w:rPr>
      </w:pPr>
      <w:r w:rsidRPr="005050E5">
        <w:rPr>
          <w:rFonts w:cstheme="minorHAnsi"/>
          <w:sz w:val="24"/>
          <w:szCs w:val="24"/>
        </w:rPr>
        <w:t xml:space="preserve">The </w:t>
      </w:r>
      <w:del w:id="35" w:author="Jeni Houghton" w:date="2025-04-09T15:24:00Z" w16du:dateUtc="2025-04-09T14:24:00Z">
        <w:r w:rsidR="00273637">
          <w:rPr>
            <w:rFonts w:cstheme="minorHAnsi"/>
            <w:sz w:val="24"/>
            <w:szCs w:val="24"/>
          </w:rPr>
          <w:delText>Office Manager</w:delText>
        </w:r>
      </w:del>
      <w:ins w:id="36" w:author="Jeni Houghton" w:date="2025-04-09T15:24:00Z" w16du:dateUtc="2025-04-09T14:24:00Z">
        <w:r w:rsidR="0086771E">
          <w:rPr>
            <w:rFonts w:cstheme="minorHAnsi"/>
            <w:sz w:val="24"/>
            <w:szCs w:val="24"/>
          </w:rPr>
          <w:t>Operations Lead</w:t>
        </w:r>
      </w:ins>
      <w:r w:rsidR="00243E9D">
        <w:rPr>
          <w:rFonts w:cstheme="minorHAnsi"/>
          <w:sz w:val="24"/>
          <w:szCs w:val="24"/>
        </w:rPr>
        <w:t xml:space="preserve"> for each school</w:t>
      </w:r>
      <w:r w:rsidRPr="005050E5">
        <w:rPr>
          <w:rFonts w:cstheme="minorHAnsi"/>
          <w:sz w:val="24"/>
          <w:szCs w:val="24"/>
        </w:rPr>
        <w:t xml:space="preserve"> will hold training records.</w:t>
      </w:r>
    </w:p>
    <w:p w14:paraId="7B488CDE" w14:textId="77777777" w:rsidR="005050E5" w:rsidRPr="005050E5" w:rsidRDefault="005050E5" w:rsidP="00607820">
      <w:pPr>
        <w:widowControl/>
        <w:spacing w:after="0" w:line="240" w:lineRule="auto"/>
        <w:jc w:val="both"/>
        <w:rPr>
          <w:rFonts w:cstheme="minorHAnsi"/>
          <w:sz w:val="24"/>
          <w:szCs w:val="24"/>
        </w:rPr>
      </w:pPr>
    </w:p>
    <w:p w14:paraId="295116D0" w14:textId="500AC41B" w:rsidR="005050E5" w:rsidRDefault="00243E9D" w:rsidP="00607820">
      <w:pPr>
        <w:widowControl/>
        <w:spacing w:after="0" w:line="240" w:lineRule="auto"/>
        <w:jc w:val="both"/>
        <w:rPr>
          <w:rFonts w:cstheme="minorHAnsi"/>
          <w:sz w:val="24"/>
          <w:szCs w:val="24"/>
        </w:rPr>
      </w:pPr>
      <w:r w:rsidRPr="00243E9D">
        <w:rPr>
          <w:rFonts w:cstheme="minorHAnsi"/>
          <w:sz w:val="24"/>
          <w:szCs w:val="24"/>
        </w:rPr>
        <w:t xml:space="preserve">The </w:t>
      </w:r>
      <w:del w:id="37" w:author="Jeni Houghton" w:date="2025-04-09T15:24:00Z" w16du:dateUtc="2025-04-09T14:24:00Z">
        <w:r w:rsidR="00273637">
          <w:rPr>
            <w:rFonts w:cstheme="minorHAnsi"/>
            <w:sz w:val="24"/>
            <w:szCs w:val="24"/>
          </w:rPr>
          <w:delText>Office Manager</w:delText>
        </w:r>
      </w:del>
      <w:ins w:id="38" w:author="Jeni Houghton" w:date="2025-04-09T15:24:00Z" w16du:dateUtc="2025-04-09T14:24:00Z">
        <w:r w:rsidR="0086771E">
          <w:rPr>
            <w:rFonts w:cstheme="minorHAnsi"/>
            <w:sz w:val="24"/>
            <w:szCs w:val="24"/>
          </w:rPr>
          <w:t>Operations Lead</w:t>
        </w:r>
      </w:ins>
      <w:r w:rsidRPr="00243E9D">
        <w:rPr>
          <w:rFonts w:cstheme="minorHAnsi"/>
          <w:sz w:val="24"/>
          <w:szCs w:val="24"/>
        </w:rPr>
        <w:t xml:space="preserve"> for each school </w:t>
      </w:r>
      <w:r w:rsidR="005050E5" w:rsidRPr="005050E5">
        <w:rPr>
          <w:rFonts w:cstheme="minorHAnsi"/>
          <w:sz w:val="24"/>
          <w:szCs w:val="24"/>
        </w:rPr>
        <w:t xml:space="preserve">will </w:t>
      </w:r>
      <w:commentRangeStart w:id="39"/>
      <w:r w:rsidR="005050E5" w:rsidRPr="005050E5">
        <w:rPr>
          <w:rFonts w:cstheme="minorHAnsi"/>
          <w:sz w:val="24"/>
          <w:szCs w:val="24"/>
        </w:rPr>
        <w:t xml:space="preserve">audit </w:t>
      </w:r>
      <w:commentRangeEnd w:id="39"/>
      <w:r w:rsidR="00D653FE" w:rsidRPr="005050E5">
        <w:rPr>
          <w:rStyle w:val="CommentReference"/>
          <w:rFonts w:cstheme="minorHAnsi"/>
          <w:sz w:val="24"/>
          <w:szCs w:val="24"/>
        </w:rPr>
        <w:commentReference w:id="39"/>
      </w:r>
      <w:r w:rsidR="005050E5" w:rsidRPr="005050E5">
        <w:rPr>
          <w:rFonts w:cstheme="minorHAnsi"/>
          <w:sz w:val="24"/>
          <w:szCs w:val="24"/>
        </w:rPr>
        <w:t>fire documentation and risk assessments annually. They will also monitor all action plans.</w:t>
      </w:r>
    </w:p>
    <w:p w14:paraId="41A452FF" w14:textId="51D21F68" w:rsidR="00F23729" w:rsidRDefault="00F23729" w:rsidP="00607820">
      <w:pPr>
        <w:widowControl/>
        <w:spacing w:after="0" w:line="240" w:lineRule="auto"/>
        <w:jc w:val="both"/>
        <w:rPr>
          <w:rFonts w:cstheme="minorHAnsi"/>
          <w:sz w:val="24"/>
          <w:szCs w:val="24"/>
        </w:rPr>
      </w:pPr>
    </w:p>
    <w:p w14:paraId="2D93C6A4" w14:textId="3C2231F3" w:rsidR="00F23729" w:rsidRPr="005050E5" w:rsidRDefault="00F23729" w:rsidP="00607820">
      <w:pPr>
        <w:widowControl/>
        <w:spacing w:after="0" w:line="240" w:lineRule="auto"/>
        <w:jc w:val="both"/>
        <w:rPr>
          <w:rFonts w:cstheme="minorHAnsi"/>
          <w:sz w:val="24"/>
          <w:szCs w:val="24"/>
        </w:rPr>
      </w:pPr>
      <w:r>
        <w:rPr>
          <w:rFonts w:cstheme="minorHAnsi"/>
          <w:sz w:val="24"/>
          <w:szCs w:val="24"/>
        </w:rPr>
        <w:t>The Head of Estates will audit</w:t>
      </w:r>
      <w:ins w:id="40" w:author="Michelle McColl" w:date="2025-04-09T15:31:00Z" w16du:dateUtc="2025-04-09T14:31:00Z">
        <w:r w:rsidR="00CA5525">
          <w:rPr>
            <w:rFonts w:cstheme="minorHAnsi"/>
            <w:sz w:val="24"/>
            <w:szCs w:val="24"/>
          </w:rPr>
          <w:t xml:space="preserve"> all</w:t>
        </w:r>
      </w:ins>
      <w:r>
        <w:rPr>
          <w:rFonts w:cstheme="minorHAnsi"/>
          <w:sz w:val="24"/>
          <w:szCs w:val="24"/>
        </w:rPr>
        <w:t xml:space="preserve"> fire log book</w:t>
      </w:r>
      <w:ins w:id="41" w:author="Michelle McColl" w:date="2025-04-09T15:31:00Z" w16du:dateUtc="2025-04-09T14:31:00Z">
        <w:r w:rsidR="00CA5525">
          <w:rPr>
            <w:rFonts w:cstheme="minorHAnsi"/>
            <w:sz w:val="24"/>
            <w:szCs w:val="24"/>
          </w:rPr>
          <w:t>s</w:t>
        </w:r>
      </w:ins>
      <w:r>
        <w:rPr>
          <w:rFonts w:cstheme="minorHAnsi"/>
          <w:sz w:val="24"/>
          <w:szCs w:val="24"/>
        </w:rPr>
        <w:t xml:space="preserve"> annually as part of the Safe School Assessment</w:t>
      </w:r>
    </w:p>
    <w:p w14:paraId="26E4EE46" w14:textId="77777777" w:rsidR="005050E5" w:rsidRPr="005050E5" w:rsidRDefault="005050E5" w:rsidP="00607820">
      <w:pPr>
        <w:widowControl/>
        <w:spacing w:after="0" w:line="240" w:lineRule="auto"/>
        <w:jc w:val="both"/>
        <w:rPr>
          <w:rFonts w:cstheme="minorHAnsi"/>
          <w:sz w:val="24"/>
          <w:szCs w:val="24"/>
        </w:rPr>
      </w:pPr>
    </w:p>
    <w:p w14:paraId="3795BC8F" w14:textId="77777777" w:rsidR="005050E5" w:rsidRPr="00607820" w:rsidRDefault="005050E5" w:rsidP="00607820">
      <w:pPr>
        <w:widowControl/>
        <w:spacing w:after="0" w:line="240" w:lineRule="auto"/>
        <w:jc w:val="both"/>
        <w:rPr>
          <w:rFonts w:cstheme="minorHAnsi"/>
          <w:b/>
          <w:bCs/>
          <w:sz w:val="24"/>
          <w:szCs w:val="24"/>
        </w:rPr>
      </w:pPr>
      <w:r w:rsidRPr="00607820">
        <w:rPr>
          <w:rFonts w:cstheme="minorHAnsi"/>
          <w:b/>
          <w:bCs/>
          <w:sz w:val="24"/>
          <w:szCs w:val="24"/>
        </w:rPr>
        <w:t>Review</w:t>
      </w:r>
    </w:p>
    <w:p w14:paraId="118D0493" w14:textId="066F9E95" w:rsidR="005050E5" w:rsidRDefault="005050E5" w:rsidP="00607820">
      <w:pPr>
        <w:widowControl/>
        <w:spacing w:after="0" w:line="240" w:lineRule="auto"/>
        <w:jc w:val="both"/>
        <w:rPr>
          <w:rFonts w:cstheme="minorHAnsi"/>
          <w:sz w:val="24"/>
          <w:szCs w:val="24"/>
        </w:rPr>
      </w:pPr>
      <w:commentRangeStart w:id="42"/>
      <w:r w:rsidRPr="005050E5">
        <w:rPr>
          <w:rFonts w:cstheme="minorHAnsi"/>
          <w:sz w:val="24"/>
          <w:szCs w:val="24"/>
        </w:rPr>
        <w:t>This management system for fire safety will be reviewed on an annual basis.</w:t>
      </w:r>
      <w:commentRangeEnd w:id="42"/>
      <w:r w:rsidR="00F7444D">
        <w:rPr>
          <w:rStyle w:val="CommentReference"/>
          <w:rFonts w:cstheme="minorHAnsi"/>
          <w:sz w:val="24"/>
          <w:szCs w:val="24"/>
        </w:rPr>
        <w:commentReference w:id="42"/>
      </w:r>
    </w:p>
    <w:p w14:paraId="044E84C9" w14:textId="77777777" w:rsidR="00465B38" w:rsidRDefault="00465B38" w:rsidP="00607820">
      <w:pPr>
        <w:widowControl/>
        <w:spacing w:after="0" w:line="240" w:lineRule="auto"/>
        <w:jc w:val="both"/>
        <w:rPr>
          <w:rFonts w:cstheme="minorHAnsi"/>
          <w:sz w:val="24"/>
          <w:szCs w:val="24"/>
        </w:rPr>
      </w:pPr>
    </w:p>
    <w:p w14:paraId="1FD28900" w14:textId="77777777" w:rsidR="00465B38" w:rsidRDefault="00465B38" w:rsidP="00607820">
      <w:pPr>
        <w:pStyle w:val="Heading1"/>
        <w:spacing w:line="240" w:lineRule="auto"/>
        <w:rPr>
          <w:b/>
          <w:bCs/>
          <w:color w:val="auto"/>
          <w:sz w:val="24"/>
          <w:szCs w:val="24"/>
        </w:rPr>
      </w:pPr>
      <w:r w:rsidRPr="00465B38">
        <w:rPr>
          <w:b/>
          <w:bCs/>
          <w:color w:val="auto"/>
          <w:sz w:val="24"/>
          <w:szCs w:val="24"/>
        </w:rPr>
        <w:t>Full Description of Premises</w:t>
      </w:r>
    </w:p>
    <w:p w14:paraId="68E95F4A" w14:textId="2DEBC5C2" w:rsidR="00465B38" w:rsidRPr="0008259F" w:rsidRDefault="00465B38" w:rsidP="00607820">
      <w:pPr>
        <w:spacing w:line="240" w:lineRule="auto"/>
        <w:rPr>
          <w:b/>
          <w:bCs/>
          <w:i/>
          <w:iCs/>
        </w:rPr>
      </w:pPr>
      <w:r w:rsidRPr="0008259F">
        <w:rPr>
          <w:b/>
          <w:bCs/>
          <w:i/>
          <w:iCs/>
        </w:rPr>
        <w:t xml:space="preserve">This section is school specific and will need completing </w:t>
      </w:r>
      <w:r w:rsidR="005A34A1" w:rsidRPr="0008259F">
        <w:rPr>
          <w:b/>
          <w:bCs/>
          <w:i/>
          <w:iCs/>
        </w:rPr>
        <w:t xml:space="preserve">with support of The Head of </w:t>
      </w:r>
      <w:r w:rsidR="0008259F" w:rsidRPr="0008259F">
        <w:rPr>
          <w:b/>
          <w:bCs/>
          <w:i/>
          <w:iCs/>
        </w:rPr>
        <w:t>Estates</w:t>
      </w:r>
      <w:r w:rsidR="0008259F">
        <w:rPr>
          <w:b/>
          <w:bCs/>
          <w:i/>
          <w:iCs/>
        </w:rPr>
        <w:t xml:space="preserve"> and Head Teacher for the school</w:t>
      </w:r>
    </w:p>
    <w:p w14:paraId="6ADE7C98" w14:textId="77777777" w:rsidR="00465B38" w:rsidRDefault="00465B38" w:rsidP="00465B38">
      <w:pPr>
        <w:spacing w:after="0"/>
        <w:jc w:val="both"/>
        <w:rPr>
          <w:rFonts w:ascii="Arial" w:hAnsi="Arial" w:cs="Arial"/>
          <w:b/>
          <w:sz w:val="24"/>
          <w:szCs w:val="24"/>
        </w:rPr>
      </w:pPr>
    </w:p>
    <w:tbl>
      <w:tblPr>
        <w:tblStyle w:val="TableGrid"/>
        <w:tblW w:w="0" w:type="auto"/>
        <w:tblLook w:val="04A0" w:firstRow="1" w:lastRow="0" w:firstColumn="1" w:lastColumn="0" w:noHBand="0" w:noVBand="1"/>
      </w:tblPr>
      <w:tblGrid>
        <w:gridCol w:w="4219"/>
        <w:gridCol w:w="5023"/>
      </w:tblGrid>
      <w:tr w:rsidR="00465B38" w14:paraId="749B0114" w14:textId="77777777">
        <w:trPr>
          <w:trHeight w:val="567"/>
        </w:trPr>
        <w:tc>
          <w:tcPr>
            <w:tcW w:w="4219" w:type="dxa"/>
          </w:tcPr>
          <w:p w14:paraId="745ECAE0"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ONE NAME)</w:t>
            </w:r>
          </w:p>
        </w:tc>
        <w:tc>
          <w:tcPr>
            <w:tcW w:w="5023" w:type="dxa"/>
          </w:tcPr>
          <w:p w14:paraId="7399F6B9"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ONE: INSERT BRIEF DESCRIPTION OF BUILDING TYPE AND FIRE HAZARDS)</w:t>
            </w:r>
          </w:p>
        </w:tc>
      </w:tr>
      <w:tr w:rsidR="00465B38" w14:paraId="167DA611" w14:textId="77777777">
        <w:trPr>
          <w:trHeight w:val="567"/>
        </w:trPr>
        <w:tc>
          <w:tcPr>
            <w:tcW w:w="4219" w:type="dxa"/>
          </w:tcPr>
          <w:p w14:paraId="79854F6D"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TWO NAME)</w:t>
            </w:r>
          </w:p>
        </w:tc>
        <w:tc>
          <w:tcPr>
            <w:tcW w:w="5023" w:type="dxa"/>
          </w:tcPr>
          <w:p w14:paraId="0A450FD9"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TWO: INSERT BRIEF DESCRIPTION OF BUILDING TYPE AND FIRE HAZARDS)</w:t>
            </w:r>
          </w:p>
        </w:tc>
      </w:tr>
      <w:tr w:rsidR="00465B38" w14:paraId="73B65E06" w14:textId="77777777">
        <w:trPr>
          <w:trHeight w:val="567"/>
        </w:trPr>
        <w:tc>
          <w:tcPr>
            <w:tcW w:w="4219" w:type="dxa"/>
          </w:tcPr>
          <w:p w14:paraId="6D58906C"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THREE NAME)</w:t>
            </w:r>
          </w:p>
        </w:tc>
        <w:tc>
          <w:tcPr>
            <w:tcW w:w="5023" w:type="dxa"/>
          </w:tcPr>
          <w:p w14:paraId="79A96C8D"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THREE: INSERT BRIEF DESCRIPTION OF BUILDING TYPE AND FIRE HAZARDS)</w:t>
            </w:r>
          </w:p>
        </w:tc>
      </w:tr>
      <w:tr w:rsidR="00465B38" w14:paraId="373D021D" w14:textId="77777777">
        <w:trPr>
          <w:trHeight w:val="567"/>
        </w:trPr>
        <w:tc>
          <w:tcPr>
            <w:tcW w:w="4219" w:type="dxa"/>
          </w:tcPr>
          <w:p w14:paraId="3641EF50"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FOUR NAME)</w:t>
            </w:r>
          </w:p>
        </w:tc>
        <w:tc>
          <w:tcPr>
            <w:tcW w:w="5023" w:type="dxa"/>
          </w:tcPr>
          <w:p w14:paraId="1A868F88"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FOUR: INSERT BRIEF DESCRIPTION OF BUILDING TYPE AND FIRE HAZARDS)</w:t>
            </w:r>
          </w:p>
        </w:tc>
      </w:tr>
      <w:tr w:rsidR="00465B38" w14:paraId="31D8D367" w14:textId="77777777">
        <w:trPr>
          <w:trHeight w:val="567"/>
        </w:trPr>
        <w:tc>
          <w:tcPr>
            <w:tcW w:w="4219" w:type="dxa"/>
          </w:tcPr>
          <w:p w14:paraId="3A86E4BB"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FIVE NAME)</w:t>
            </w:r>
          </w:p>
        </w:tc>
        <w:tc>
          <w:tcPr>
            <w:tcW w:w="5023" w:type="dxa"/>
          </w:tcPr>
          <w:p w14:paraId="6401BDBC"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FIVE: INSERT BRIEF DESCRIPTION OF BUILDING TYPE AND FIRE HAZARDS)</w:t>
            </w:r>
          </w:p>
        </w:tc>
      </w:tr>
      <w:tr w:rsidR="00465B38" w14:paraId="525CA16C" w14:textId="77777777">
        <w:trPr>
          <w:trHeight w:val="567"/>
        </w:trPr>
        <w:tc>
          <w:tcPr>
            <w:tcW w:w="4219" w:type="dxa"/>
          </w:tcPr>
          <w:p w14:paraId="6632E4CA"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BUILDING SIX NAME)</w:t>
            </w:r>
          </w:p>
        </w:tc>
        <w:tc>
          <w:tcPr>
            <w:tcW w:w="5023" w:type="dxa"/>
          </w:tcPr>
          <w:p w14:paraId="4980196F"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(BUILDING SIX: INSERT BRIEF DESCRIPTION OF BUILDING TYPE AND FIRE HAZARDS)</w:t>
            </w:r>
          </w:p>
        </w:tc>
      </w:tr>
      <w:tr w:rsidR="00465B38" w14:paraId="4AE6C775" w14:textId="77777777">
        <w:trPr>
          <w:trHeight w:val="567"/>
        </w:trPr>
        <w:tc>
          <w:tcPr>
            <w:tcW w:w="4219" w:type="dxa"/>
          </w:tcPr>
          <w:p w14:paraId="46A98DDE" w14:textId="77777777" w:rsidR="00465B38" w:rsidRPr="00F977C8" w:rsidRDefault="00465B38">
            <w:pPr>
              <w:jc w:val="both"/>
              <w:rPr>
                <w:rFonts w:cstheme="minorHAnsi"/>
                <w:b/>
                <w:sz w:val="24"/>
                <w:szCs w:val="24"/>
                <w:highlight w:val="yellow"/>
              </w:rPr>
            </w:pPr>
            <w:commentRangeStart w:id="43"/>
            <w:r w:rsidRPr="00F977C8">
              <w:rPr>
                <w:rFonts w:cstheme="minorHAnsi"/>
                <w:b/>
                <w:sz w:val="24"/>
                <w:szCs w:val="24"/>
                <w:highlight w:val="yellow"/>
              </w:rPr>
              <w:t>Occupancy:</w:t>
            </w:r>
          </w:p>
        </w:tc>
        <w:tc>
          <w:tcPr>
            <w:tcW w:w="5023" w:type="dxa"/>
          </w:tcPr>
          <w:p w14:paraId="2CB2DD6C" w14:textId="47DAD489" w:rsidR="00465B38" w:rsidRPr="00F977C8" w:rsidRDefault="00465B38">
            <w:pPr>
              <w:jc w:val="both"/>
              <w:rPr>
                <w:rFonts w:cstheme="minorHAnsi"/>
                <w:sz w:val="24"/>
                <w:szCs w:val="24"/>
                <w:highlight w:val="yellow"/>
              </w:rPr>
            </w:pPr>
            <w:r w:rsidRPr="00F977C8">
              <w:rPr>
                <w:rFonts w:cstheme="minorHAnsi"/>
                <w:sz w:val="24"/>
                <w:szCs w:val="24"/>
                <w:highlight w:val="yellow"/>
              </w:rPr>
              <w:t>Teaching, including the use of science laboratories, sports activities, Design and Technology, Art, ground maintenance, plant rooms and storage.</w:t>
            </w:r>
          </w:p>
          <w:p w14:paraId="64E54722"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(INSERT IF THERE IS BOARDING)</w:t>
            </w:r>
            <w:commentRangeEnd w:id="43"/>
            <w:r w:rsidR="0079095E" w:rsidRPr="00F977C8">
              <w:rPr>
                <w:rStyle w:val="CommentReference"/>
                <w:rFonts w:cstheme="minorHAnsi"/>
                <w:b/>
                <w:sz w:val="24"/>
                <w:szCs w:val="24"/>
                <w:highlight w:val="yellow"/>
              </w:rPr>
              <w:commentReference w:id="43"/>
            </w:r>
          </w:p>
        </w:tc>
      </w:tr>
      <w:tr w:rsidR="00465B38" w14:paraId="0FB72157" w14:textId="77777777">
        <w:trPr>
          <w:trHeight w:val="567"/>
        </w:trPr>
        <w:tc>
          <w:tcPr>
            <w:tcW w:w="4219" w:type="dxa"/>
          </w:tcPr>
          <w:p w14:paraId="127EA0C2"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lastRenderedPageBreak/>
              <w:t>Times the premises are in use:</w:t>
            </w:r>
          </w:p>
        </w:tc>
        <w:tc>
          <w:tcPr>
            <w:tcW w:w="5023" w:type="dxa"/>
          </w:tcPr>
          <w:p w14:paraId="1EE9F05F" w14:textId="77777777" w:rsidR="00465B38" w:rsidRPr="00F977C8" w:rsidRDefault="00465B38">
            <w:pPr>
              <w:jc w:val="both"/>
              <w:rPr>
                <w:rFonts w:cstheme="minorHAnsi"/>
                <w:sz w:val="24"/>
                <w:szCs w:val="24"/>
                <w:highlight w:val="yellow"/>
              </w:rPr>
            </w:pPr>
            <w:r w:rsidRPr="00F977C8">
              <w:rPr>
                <w:rFonts w:cstheme="minorHAnsi"/>
                <w:sz w:val="24"/>
                <w:szCs w:val="24"/>
                <w:highlight w:val="yellow"/>
              </w:rPr>
              <w:t>School terms</w:t>
            </w:r>
          </w:p>
        </w:tc>
      </w:tr>
      <w:tr w:rsidR="00465B38" w14:paraId="2AA32745" w14:textId="77777777">
        <w:trPr>
          <w:trHeight w:val="567"/>
        </w:trPr>
        <w:tc>
          <w:tcPr>
            <w:tcW w:w="4219" w:type="dxa"/>
          </w:tcPr>
          <w:p w14:paraId="7F86BC40"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Total number of persons employed to work within the premises at any one time:</w:t>
            </w:r>
          </w:p>
        </w:tc>
        <w:tc>
          <w:tcPr>
            <w:tcW w:w="5023" w:type="dxa"/>
          </w:tcPr>
          <w:p w14:paraId="6EF0E58C" w14:textId="77777777" w:rsidR="00465B38" w:rsidRPr="00F977C8" w:rsidRDefault="00465B38">
            <w:pPr>
              <w:jc w:val="both"/>
              <w:rPr>
                <w:rFonts w:cstheme="minorHAnsi"/>
                <w:sz w:val="24"/>
                <w:szCs w:val="24"/>
                <w:highlight w:val="yellow"/>
              </w:rPr>
            </w:pPr>
          </w:p>
        </w:tc>
      </w:tr>
      <w:tr w:rsidR="00465B38" w14:paraId="522BF4D3" w14:textId="77777777">
        <w:trPr>
          <w:trHeight w:val="567"/>
        </w:trPr>
        <w:tc>
          <w:tcPr>
            <w:tcW w:w="4219" w:type="dxa"/>
          </w:tcPr>
          <w:p w14:paraId="50263BD6"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Total number of non-employed persons within the premises at any one time:</w:t>
            </w:r>
          </w:p>
        </w:tc>
        <w:tc>
          <w:tcPr>
            <w:tcW w:w="5023" w:type="dxa"/>
          </w:tcPr>
          <w:p w14:paraId="65D25C4D" w14:textId="77777777" w:rsidR="00465B38" w:rsidRPr="00F977C8" w:rsidRDefault="00465B38">
            <w:pPr>
              <w:jc w:val="both"/>
              <w:rPr>
                <w:rFonts w:cstheme="minorHAnsi"/>
                <w:sz w:val="24"/>
                <w:szCs w:val="24"/>
                <w:highlight w:val="yellow"/>
              </w:rPr>
            </w:pPr>
          </w:p>
        </w:tc>
      </w:tr>
      <w:tr w:rsidR="00465B38" w14:paraId="11158EE8" w14:textId="77777777">
        <w:trPr>
          <w:trHeight w:val="567"/>
        </w:trPr>
        <w:tc>
          <w:tcPr>
            <w:tcW w:w="4219" w:type="dxa"/>
          </w:tcPr>
          <w:p w14:paraId="7B5C3058"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Size (metres x metres):</w:t>
            </w:r>
          </w:p>
        </w:tc>
        <w:tc>
          <w:tcPr>
            <w:tcW w:w="5023" w:type="dxa"/>
          </w:tcPr>
          <w:p w14:paraId="1AB79D2D" w14:textId="77777777" w:rsidR="00465B38" w:rsidRPr="00F977C8" w:rsidRDefault="00465B38">
            <w:pPr>
              <w:jc w:val="both"/>
              <w:rPr>
                <w:rFonts w:cstheme="minorHAnsi"/>
                <w:sz w:val="24"/>
                <w:szCs w:val="24"/>
                <w:highlight w:val="yellow"/>
              </w:rPr>
            </w:pPr>
            <w:r w:rsidRPr="00F977C8">
              <w:rPr>
                <w:rFonts w:cstheme="minorHAnsi"/>
                <w:sz w:val="24"/>
                <w:szCs w:val="24"/>
                <w:highlight w:val="yellow"/>
              </w:rPr>
              <w:t>See individual fire risk assessments</w:t>
            </w:r>
          </w:p>
        </w:tc>
      </w:tr>
      <w:tr w:rsidR="00465B38" w14:paraId="075A7012" w14:textId="77777777">
        <w:trPr>
          <w:trHeight w:val="567"/>
        </w:trPr>
        <w:tc>
          <w:tcPr>
            <w:tcW w:w="4219" w:type="dxa"/>
          </w:tcPr>
          <w:p w14:paraId="03181FAB"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Number of floors:</w:t>
            </w:r>
          </w:p>
        </w:tc>
        <w:tc>
          <w:tcPr>
            <w:tcW w:w="5023" w:type="dxa"/>
          </w:tcPr>
          <w:p w14:paraId="4F839E3D" w14:textId="77777777" w:rsidR="00465B38" w:rsidRPr="00F977C8" w:rsidRDefault="00465B38">
            <w:pPr>
              <w:jc w:val="both"/>
              <w:rPr>
                <w:rFonts w:cstheme="minorHAnsi"/>
                <w:sz w:val="24"/>
                <w:szCs w:val="24"/>
                <w:highlight w:val="yellow"/>
              </w:rPr>
            </w:pPr>
            <w:r w:rsidRPr="00F977C8">
              <w:rPr>
                <w:rFonts w:cstheme="minorHAnsi"/>
                <w:sz w:val="24"/>
                <w:szCs w:val="24"/>
                <w:highlight w:val="yellow"/>
              </w:rPr>
              <w:t>See individual fire risk assessments</w:t>
            </w:r>
          </w:p>
        </w:tc>
      </w:tr>
      <w:tr w:rsidR="00465B38" w14:paraId="56809CAE" w14:textId="77777777">
        <w:trPr>
          <w:trHeight w:val="567"/>
        </w:trPr>
        <w:tc>
          <w:tcPr>
            <w:tcW w:w="4219" w:type="dxa"/>
          </w:tcPr>
          <w:p w14:paraId="338A07DB" w14:textId="77777777" w:rsidR="00465B38" w:rsidRPr="00F977C8" w:rsidRDefault="00465B38">
            <w:pPr>
              <w:jc w:val="both"/>
              <w:rPr>
                <w:rFonts w:cstheme="minorHAnsi"/>
                <w:b/>
                <w:sz w:val="24"/>
                <w:szCs w:val="24"/>
                <w:highlight w:val="yellow"/>
              </w:rPr>
            </w:pPr>
            <w:r w:rsidRPr="00F977C8">
              <w:rPr>
                <w:rFonts w:cstheme="minorHAnsi"/>
                <w:b/>
                <w:sz w:val="24"/>
                <w:szCs w:val="24"/>
                <w:highlight w:val="yellow"/>
              </w:rPr>
              <w:t>Number of stairs:</w:t>
            </w:r>
          </w:p>
        </w:tc>
        <w:tc>
          <w:tcPr>
            <w:tcW w:w="5023" w:type="dxa"/>
          </w:tcPr>
          <w:p w14:paraId="515C2191" w14:textId="77777777" w:rsidR="00465B38" w:rsidRPr="00F977C8" w:rsidRDefault="00465B38">
            <w:pPr>
              <w:jc w:val="both"/>
              <w:rPr>
                <w:rFonts w:cstheme="minorHAnsi"/>
                <w:sz w:val="24"/>
                <w:szCs w:val="24"/>
                <w:highlight w:val="yellow"/>
              </w:rPr>
            </w:pPr>
            <w:r w:rsidRPr="00F977C8">
              <w:rPr>
                <w:rFonts w:cstheme="minorHAnsi"/>
                <w:sz w:val="24"/>
                <w:szCs w:val="24"/>
                <w:highlight w:val="yellow"/>
              </w:rPr>
              <w:t>See individual fire risk assessments</w:t>
            </w:r>
          </w:p>
        </w:tc>
      </w:tr>
    </w:tbl>
    <w:p w14:paraId="2A6C8261" w14:textId="77777777" w:rsidR="00465B38" w:rsidRPr="00446CE2" w:rsidRDefault="00465B38" w:rsidP="005050E5">
      <w:pPr>
        <w:widowControl/>
        <w:spacing w:after="0"/>
        <w:jc w:val="both"/>
        <w:rPr>
          <w:rFonts w:cstheme="minorHAnsi"/>
          <w:sz w:val="24"/>
          <w:szCs w:val="24"/>
        </w:rPr>
      </w:pPr>
    </w:p>
    <w:p w14:paraId="51BFDCE6" w14:textId="77777777" w:rsidR="008B331D" w:rsidRPr="00F977C8" w:rsidRDefault="00C61B6E" w:rsidP="008B331D">
      <w:pPr>
        <w:jc w:val="both"/>
        <w:rPr>
          <w:rFonts w:cstheme="minorHAnsi"/>
          <w:b/>
          <w:sz w:val="24"/>
          <w:szCs w:val="24"/>
          <w:lang w:val="en-GB"/>
        </w:rPr>
      </w:pPr>
      <w:r w:rsidRPr="00F977C8">
        <w:rPr>
          <w:rFonts w:cstheme="minorHAnsi"/>
          <w:sz w:val="24"/>
          <w:szCs w:val="24"/>
        </w:rPr>
        <w:t xml:space="preserve"> </w:t>
      </w:r>
      <w:r w:rsidR="008B331D" w:rsidRPr="00F977C8">
        <w:rPr>
          <w:rFonts w:cstheme="minorHAnsi"/>
          <w:b/>
          <w:sz w:val="24"/>
          <w:szCs w:val="24"/>
          <w:lang w:val="en-GB"/>
        </w:rPr>
        <w:t xml:space="preserve">Fire Safety Strategic Objective (Full Evacuation) </w:t>
      </w:r>
    </w:p>
    <w:p w14:paraId="488A33BA" w14:textId="77777777" w:rsidR="008B331D" w:rsidRPr="008B331D" w:rsidRDefault="008B331D" w:rsidP="00607820">
      <w:pPr>
        <w:spacing w:after="0" w:line="240" w:lineRule="auto"/>
        <w:jc w:val="both"/>
        <w:rPr>
          <w:rFonts w:cstheme="minorHAnsi"/>
          <w:sz w:val="24"/>
          <w:szCs w:val="24"/>
          <w:lang w:val="en-GB"/>
        </w:rPr>
      </w:pPr>
      <w:r w:rsidRPr="008B331D">
        <w:rPr>
          <w:rFonts w:cstheme="minorHAnsi"/>
          <w:sz w:val="24"/>
          <w:szCs w:val="24"/>
          <w:lang w:val="en-GB"/>
        </w:rPr>
        <w:t xml:space="preserve">The </w:t>
      </w:r>
      <w:commentRangeStart w:id="44"/>
      <w:r w:rsidRPr="008B331D">
        <w:rPr>
          <w:rFonts w:cstheme="minorHAnsi"/>
          <w:sz w:val="24"/>
          <w:szCs w:val="24"/>
          <w:lang w:val="en-GB"/>
        </w:rPr>
        <w:t>strategy</w:t>
      </w:r>
      <w:commentRangeEnd w:id="44"/>
      <w:r w:rsidR="00D07453" w:rsidRPr="008B331D">
        <w:rPr>
          <w:rStyle w:val="CommentReference"/>
          <w:rFonts w:cstheme="minorHAnsi"/>
          <w:sz w:val="24"/>
          <w:szCs w:val="24"/>
          <w:lang w:val="en-GB"/>
        </w:rPr>
        <w:commentReference w:id="44"/>
      </w:r>
      <w:r w:rsidRPr="008B331D">
        <w:rPr>
          <w:rFonts w:cstheme="minorHAnsi"/>
          <w:sz w:val="24"/>
          <w:szCs w:val="24"/>
          <w:lang w:val="en-GB"/>
        </w:rPr>
        <w:t xml:space="preserve"> is to provide safety for all occupants of the premises under any reasonably foreseeable circumstances in the event of a fire, in or adjacent to the building. </w:t>
      </w:r>
    </w:p>
    <w:p w14:paraId="78EF4E0B" w14:textId="77777777" w:rsidR="008B331D" w:rsidRPr="008B331D" w:rsidRDefault="008B331D" w:rsidP="00607820">
      <w:pPr>
        <w:spacing w:after="0" w:line="240" w:lineRule="auto"/>
        <w:jc w:val="both"/>
        <w:rPr>
          <w:rFonts w:cstheme="minorHAnsi"/>
          <w:sz w:val="24"/>
          <w:szCs w:val="24"/>
          <w:lang w:val="en-GB"/>
        </w:rPr>
      </w:pPr>
    </w:p>
    <w:p w14:paraId="0F91F648" w14:textId="77777777" w:rsidR="008B331D" w:rsidRPr="008B331D" w:rsidRDefault="008B331D" w:rsidP="00607820">
      <w:pPr>
        <w:spacing w:after="0" w:line="240" w:lineRule="auto"/>
        <w:jc w:val="both"/>
        <w:rPr>
          <w:rFonts w:cstheme="minorHAnsi"/>
          <w:sz w:val="24"/>
          <w:szCs w:val="24"/>
          <w:lang w:val="en-GB"/>
        </w:rPr>
      </w:pPr>
      <w:r w:rsidRPr="008B331D">
        <w:rPr>
          <w:rFonts w:cstheme="minorHAnsi"/>
          <w:sz w:val="24"/>
          <w:szCs w:val="24"/>
          <w:lang w:val="en-GB"/>
        </w:rPr>
        <w:t xml:space="preserve">The </w:t>
      </w:r>
      <w:commentRangeStart w:id="45"/>
      <w:r w:rsidRPr="008B331D">
        <w:rPr>
          <w:rFonts w:cstheme="minorHAnsi"/>
          <w:sz w:val="24"/>
          <w:szCs w:val="24"/>
          <w:lang w:val="en-GB"/>
        </w:rPr>
        <w:t>strategy</w:t>
      </w:r>
      <w:commentRangeEnd w:id="45"/>
      <w:r w:rsidR="00D56CF2" w:rsidRPr="008B331D">
        <w:rPr>
          <w:rStyle w:val="CommentReference"/>
          <w:rFonts w:cstheme="minorHAnsi"/>
          <w:sz w:val="24"/>
          <w:szCs w:val="24"/>
          <w:lang w:val="en-GB"/>
        </w:rPr>
        <w:commentReference w:id="45"/>
      </w:r>
      <w:r w:rsidRPr="008B331D">
        <w:rPr>
          <w:rFonts w:cstheme="minorHAnsi"/>
          <w:sz w:val="24"/>
          <w:szCs w:val="24"/>
          <w:lang w:val="en-GB"/>
        </w:rPr>
        <w:t xml:space="preserve"> recognises that employees in the main are familiar with the premises although new employees, pupils and visitors must be accompanied until familiar with the buildings on site. This is fully acknowledged in the formulation of the Emergency Evacuation Plan (below).</w:t>
      </w:r>
    </w:p>
    <w:p w14:paraId="6DA1EC6A" w14:textId="77777777" w:rsidR="008B331D" w:rsidRPr="008B331D" w:rsidRDefault="008B331D" w:rsidP="00607820">
      <w:pPr>
        <w:spacing w:after="0" w:line="240" w:lineRule="auto"/>
        <w:jc w:val="both"/>
        <w:rPr>
          <w:rFonts w:cstheme="minorHAnsi"/>
          <w:sz w:val="24"/>
          <w:szCs w:val="24"/>
          <w:lang w:val="en-GB"/>
        </w:rPr>
      </w:pPr>
    </w:p>
    <w:p w14:paraId="77F78A8D" w14:textId="00B207DA" w:rsidR="008B331D" w:rsidRPr="00F977C8" w:rsidRDefault="008B331D" w:rsidP="00607820">
      <w:pPr>
        <w:spacing w:after="0" w:line="240" w:lineRule="auto"/>
        <w:jc w:val="both"/>
        <w:rPr>
          <w:rFonts w:cstheme="minorHAnsi"/>
          <w:sz w:val="24"/>
          <w:szCs w:val="24"/>
          <w:lang w:val="en-GB"/>
        </w:rPr>
      </w:pPr>
      <w:r w:rsidRPr="008B331D">
        <w:rPr>
          <w:rFonts w:cstheme="minorHAnsi"/>
          <w:sz w:val="24"/>
          <w:szCs w:val="24"/>
          <w:lang w:val="en-GB"/>
        </w:rPr>
        <w:t>Fire safety provision to achieve the above strategic objective is based on a combination of the requirement for early fire detection</w:t>
      </w:r>
      <w:ins w:id="46" w:author="Michelle McColl" w:date="2025-04-09T15:34:00Z" w16du:dateUtc="2025-04-09T14:34:00Z">
        <w:r w:rsidR="00D52109">
          <w:rPr>
            <w:rFonts w:cstheme="minorHAnsi"/>
            <w:sz w:val="24"/>
            <w:szCs w:val="24"/>
            <w:lang w:val="en-GB"/>
          </w:rPr>
          <w:t>,</w:t>
        </w:r>
      </w:ins>
      <w:r w:rsidRPr="008B331D">
        <w:rPr>
          <w:rFonts w:cstheme="minorHAnsi"/>
          <w:sz w:val="24"/>
          <w:szCs w:val="24"/>
          <w:lang w:val="en-GB"/>
        </w:rPr>
        <w:t xml:space="preserve"> and warning for pupils and employees. Key elements of compartmentation in the building and sufficient protection of designated escape routes allow for the safe egress of all occupants, once alerted, to a place of ultimate safety with the assistance of </w:t>
      </w:r>
      <w:commentRangeStart w:id="47"/>
      <w:r w:rsidRPr="008B331D">
        <w:rPr>
          <w:rFonts w:cstheme="minorHAnsi"/>
          <w:sz w:val="24"/>
          <w:szCs w:val="24"/>
          <w:lang w:val="en-GB"/>
        </w:rPr>
        <w:t xml:space="preserve">teachers acting as Fire Marshals </w:t>
      </w:r>
      <w:commentRangeEnd w:id="47"/>
      <w:r w:rsidR="00A45A54" w:rsidRPr="008B331D">
        <w:rPr>
          <w:rStyle w:val="CommentReference"/>
          <w:rFonts w:cstheme="minorHAnsi"/>
          <w:sz w:val="24"/>
          <w:szCs w:val="24"/>
          <w:lang w:val="en-GB"/>
        </w:rPr>
        <w:commentReference w:id="47"/>
      </w:r>
      <w:r w:rsidRPr="008B331D">
        <w:rPr>
          <w:rFonts w:cstheme="minorHAnsi"/>
          <w:sz w:val="24"/>
          <w:szCs w:val="24"/>
          <w:lang w:val="en-GB"/>
        </w:rPr>
        <w:t xml:space="preserve">and </w:t>
      </w:r>
      <w:commentRangeStart w:id="48"/>
      <w:r w:rsidRPr="008B331D">
        <w:rPr>
          <w:rFonts w:cstheme="minorHAnsi"/>
          <w:sz w:val="24"/>
          <w:szCs w:val="24"/>
          <w:lang w:val="en-GB"/>
        </w:rPr>
        <w:t xml:space="preserve">the Fire Service Liaison Officer (FSLO) </w:t>
      </w:r>
      <w:commentRangeEnd w:id="48"/>
      <w:r w:rsidR="00A45A54" w:rsidRPr="00F977C8">
        <w:rPr>
          <w:rStyle w:val="CommentReference"/>
          <w:rFonts w:cstheme="minorHAnsi"/>
          <w:sz w:val="24"/>
          <w:szCs w:val="24"/>
          <w:lang w:val="en-GB"/>
        </w:rPr>
        <w:commentReference w:id="48"/>
      </w:r>
    </w:p>
    <w:p w14:paraId="5A278C1F" w14:textId="77777777" w:rsidR="008E3DC9" w:rsidRDefault="008E3DC9" w:rsidP="008B331D">
      <w:pPr>
        <w:spacing w:after="0"/>
        <w:jc w:val="both"/>
        <w:rPr>
          <w:rFonts w:ascii="Arial" w:hAnsi="Arial" w:cs="Arial"/>
          <w:b/>
          <w:sz w:val="24"/>
          <w:szCs w:val="24"/>
          <w:lang w:val="en-GB"/>
        </w:rPr>
      </w:pPr>
    </w:p>
    <w:tbl>
      <w:tblPr>
        <w:tblStyle w:val="TableGrid"/>
        <w:tblW w:w="0" w:type="auto"/>
        <w:tblLook w:val="04A0" w:firstRow="1" w:lastRow="0" w:firstColumn="1" w:lastColumn="0" w:noHBand="0" w:noVBand="1"/>
      </w:tblPr>
      <w:tblGrid>
        <w:gridCol w:w="2341"/>
        <w:gridCol w:w="2130"/>
        <w:gridCol w:w="5017"/>
      </w:tblGrid>
      <w:tr w:rsidR="00F917BF" w14:paraId="2B7C48E1" w14:textId="77777777" w:rsidTr="00C50C68">
        <w:tc>
          <w:tcPr>
            <w:tcW w:w="3005" w:type="dxa"/>
            <w:shd w:val="clear" w:color="auto" w:fill="D9D9D9" w:themeFill="background1" w:themeFillShade="D9"/>
          </w:tcPr>
          <w:p w14:paraId="5DFEF37E" w14:textId="1ED5F40B" w:rsidR="00F917BF" w:rsidRPr="00F977C8" w:rsidRDefault="003A0750" w:rsidP="008B331D">
            <w:pPr>
              <w:spacing w:after="0"/>
              <w:jc w:val="both"/>
              <w:rPr>
                <w:rFonts w:cstheme="minorHAnsi"/>
                <w:sz w:val="24"/>
                <w:szCs w:val="24"/>
                <w:lang w:val="en-GB"/>
              </w:rPr>
            </w:pPr>
            <w:r w:rsidRPr="00F977C8">
              <w:rPr>
                <w:rFonts w:cstheme="minorHAnsi"/>
                <w:sz w:val="24"/>
                <w:szCs w:val="24"/>
                <w:lang w:val="en-GB"/>
              </w:rPr>
              <w:t>Fire Service</w:t>
            </w:r>
          </w:p>
        </w:tc>
        <w:tc>
          <w:tcPr>
            <w:tcW w:w="3005" w:type="dxa"/>
            <w:shd w:val="clear" w:color="auto" w:fill="D9D9D9" w:themeFill="background1" w:themeFillShade="D9"/>
          </w:tcPr>
          <w:p w14:paraId="18D01CD7" w14:textId="46779AAF" w:rsidR="00F917BF" w:rsidRPr="00F977C8" w:rsidRDefault="003A0750" w:rsidP="008B331D">
            <w:pPr>
              <w:spacing w:after="0"/>
              <w:jc w:val="both"/>
              <w:rPr>
                <w:rFonts w:cstheme="minorHAnsi"/>
                <w:sz w:val="24"/>
                <w:szCs w:val="24"/>
                <w:lang w:val="en-GB"/>
              </w:rPr>
            </w:pPr>
            <w:r w:rsidRPr="00F977C8">
              <w:rPr>
                <w:rFonts w:cstheme="minorHAnsi"/>
                <w:sz w:val="24"/>
                <w:szCs w:val="24"/>
                <w:lang w:val="en-GB"/>
              </w:rPr>
              <w:t xml:space="preserve">Phone Number </w:t>
            </w:r>
          </w:p>
        </w:tc>
        <w:tc>
          <w:tcPr>
            <w:tcW w:w="3006" w:type="dxa"/>
            <w:shd w:val="clear" w:color="auto" w:fill="D9D9D9" w:themeFill="background1" w:themeFillShade="D9"/>
          </w:tcPr>
          <w:p w14:paraId="02EF2572" w14:textId="2B5065B8" w:rsidR="00F917BF" w:rsidRPr="00F977C8" w:rsidRDefault="00C50C68" w:rsidP="008B331D">
            <w:pPr>
              <w:spacing w:after="0"/>
              <w:jc w:val="both"/>
              <w:rPr>
                <w:rFonts w:cstheme="minorHAnsi"/>
                <w:sz w:val="24"/>
                <w:szCs w:val="24"/>
                <w:lang w:val="en-GB"/>
              </w:rPr>
            </w:pPr>
            <w:r w:rsidRPr="00F977C8">
              <w:rPr>
                <w:rFonts w:cstheme="minorHAnsi"/>
                <w:sz w:val="24"/>
                <w:szCs w:val="24"/>
                <w:lang w:val="en-GB"/>
              </w:rPr>
              <w:t>E-Mail</w:t>
            </w:r>
          </w:p>
        </w:tc>
      </w:tr>
      <w:tr w:rsidR="00F917BF" w14:paraId="3A7332A7" w14:textId="77777777" w:rsidTr="00F917BF">
        <w:tc>
          <w:tcPr>
            <w:tcW w:w="3005" w:type="dxa"/>
          </w:tcPr>
          <w:p w14:paraId="6073FD07" w14:textId="1D33CAB3" w:rsidR="00F917BF" w:rsidRPr="00F977C8" w:rsidRDefault="00F917BF" w:rsidP="00B6094F">
            <w:pPr>
              <w:spacing w:after="0"/>
              <w:rPr>
                <w:rFonts w:cstheme="minorHAnsi"/>
                <w:sz w:val="24"/>
                <w:szCs w:val="24"/>
                <w:lang w:val="en-GB"/>
              </w:rPr>
            </w:pPr>
            <w:r w:rsidRPr="00F977C8">
              <w:rPr>
                <w:rFonts w:cstheme="minorHAnsi"/>
                <w:sz w:val="24"/>
                <w:szCs w:val="24"/>
                <w:lang w:val="en-GB"/>
              </w:rPr>
              <w:t>Bedfordshire Fire &amp; Rescue Service</w:t>
            </w:r>
          </w:p>
        </w:tc>
        <w:tc>
          <w:tcPr>
            <w:tcW w:w="3005" w:type="dxa"/>
          </w:tcPr>
          <w:p w14:paraId="5CBED659" w14:textId="0707457A" w:rsidR="00F917BF" w:rsidRPr="00F977C8" w:rsidRDefault="00563685" w:rsidP="00B6094F">
            <w:pPr>
              <w:spacing w:after="0"/>
              <w:rPr>
                <w:rFonts w:cstheme="minorHAnsi"/>
                <w:sz w:val="24"/>
                <w:szCs w:val="24"/>
                <w:lang w:val="en-GB"/>
              </w:rPr>
            </w:pPr>
            <w:r w:rsidRPr="00F977C8">
              <w:rPr>
                <w:rFonts w:cstheme="minorHAnsi"/>
                <w:sz w:val="24"/>
                <w:szCs w:val="24"/>
                <w:lang w:val="en-GB"/>
              </w:rPr>
              <w:t>01234 718099</w:t>
            </w:r>
          </w:p>
        </w:tc>
        <w:tc>
          <w:tcPr>
            <w:tcW w:w="3006" w:type="dxa"/>
          </w:tcPr>
          <w:p w14:paraId="20320840" w14:textId="70C362FE" w:rsidR="00F917BF" w:rsidRPr="00F977C8" w:rsidRDefault="00563685" w:rsidP="008B331D">
            <w:pPr>
              <w:spacing w:after="0"/>
              <w:jc w:val="both"/>
              <w:rPr>
                <w:rFonts w:cstheme="minorHAnsi"/>
                <w:sz w:val="24"/>
                <w:szCs w:val="24"/>
                <w:lang w:val="en-GB"/>
              </w:rPr>
            </w:pPr>
            <w:r w:rsidRPr="00F977C8">
              <w:rPr>
                <w:rFonts w:cstheme="minorHAnsi"/>
                <w:sz w:val="24"/>
                <w:szCs w:val="24"/>
                <w:lang w:val="en-GB"/>
              </w:rPr>
              <w:t>ehadmin@bedofrd.gov</w:t>
            </w:r>
            <w:r w:rsidR="00A25043" w:rsidRPr="00F977C8">
              <w:rPr>
                <w:rFonts w:cstheme="minorHAnsi"/>
                <w:sz w:val="24"/>
                <w:szCs w:val="24"/>
                <w:lang w:val="en-GB"/>
              </w:rPr>
              <w:t>.uk</w:t>
            </w:r>
          </w:p>
        </w:tc>
      </w:tr>
      <w:tr w:rsidR="00A25043" w14:paraId="3957525B" w14:textId="77777777" w:rsidTr="00F917BF">
        <w:tc>
          <w:tcPr>
            <w:tcW w:w="3005" w:type="dxa"/>
          </w:tcPr>
          <w:p w14:paraId="2ECA178D" w14:textId="226124A7" w:rsidR="00A25043" w:rsidRPr="00F977C8" w:rsidRDefault="00A25043" w:rsidP="00B6094F">
            <w:pPr>
              <w:spacing w:after="0"/>
              <w:rPr>
                <w:rFonts w:cstheme="minorHAnsi"/>
                <w:sz w:val="24"/>
                <w:szCs w:val="24"/>
                <w:lang w:val="en-GB"/>
              </w:rPr>
            </w:pPr>
            <w:commentRangeStart w:id="49"/>
            <w:r w:rsidRPr="00F977C8">
              <w:rPr>
                <w:rFonts w:cstheme="minorHAnsi"/>
                <w:sz w:val="24"/>
                <w:szCs w:val="24"/>
                <w:lang w:val="en-GB"/>
              </w:rPr>
              <w:t>Hertfordshire Fire &amp; Rescue Service</w:t>
            </w:r>
          </w:p>
        </w:tc>
        <w:tc>
          <w:tcPr>
            <w:tcW w:w="3005" w:type="dxa"/>
          </w:tcPr>
          <w:p w14:paraId="19F652B1" w14:textId="6FA233A5" w:rsidR="00A25043" w:rsidRPr="00F977C8" w:rsidRDefault="008F5DE2" w:rsidP="00B6094F">
            <w:pPr>
              <w:spacing w:after="0"/>
              <w:rPr>
                <w:rFonts w:cstheme="minorHAnsi"/>
                <w:sz w:val="24"/>
                <w:szCs w:val="24"/>
                <w:lang w:val="en-GB"/>
              </w:rPr>
            </w:pPr>
            <w:r w:rsidRPr="00F977C8">
              <w:rPr>
                <w:rFonts w:cstheme="minorHAnsi"/>
                <w:sz w:val="24"/>
                <w:szCs w:val="24"/>
                <w:lang w:val="en-GB"/>
              </w:rPr>
              <w:t>01992 901900</w:t>
            </w:r>
            <w:r w:rsidR="00186510" w:rsidRPr="00F977C8">
              <w:rPr>
                <w:rFonts w:cstheme="minorHAnsi"/>
                <w:sz w:val="24"/>
                <w:szCs w:val="24"/>
                <w:lang w:val="en-GB"/>
              </w:rPr>
              <w:t xml:space="preserve"> / 0300123 4046</w:t>
            </w:r>
          </w:p>
        </w:tc>
        <w:tc>
          <w:tcPr>
            <w:tcW w:w="3006" w:type="dxa"/>
          </w:tcPr>
          <w:p w14:paraId="19CF1B4F" w14:textId="09C2BA3B" w:rsidR="00A25043" w:rsidRPr="00F977C8" w:rsidRDefault="008E3DC9" w:rsidP="008B331D">
            <w:pPr>
              <w:spacing w:after="0"/>
              <w:jc w:val="both"/>
              <w:rPr>
                <w:rFonts w:cstheme="minorHAnsi"/>
                <w:sz w:val="24"/>
                <w:szCs w:val="24"/>
                <w:lang w:val="en-GB"/>
              </w:rPr>
            </w:pPr>
            <w:r w:rsidRPr="00F977C8">
              <w:rPr>
                <w:rFonts w:cstheme="minorHAnsi"/>
                <w:sz w:val="24"/>
                <w:szCs w:val="24"/>
                <w:lang w:val="en-GB"/>
              </w:rPr>
              <w:t>A</w:t>
            </w:r>
            <w:r w:rsidR="00C50C68" w:rsidRPr="00F977C8">
              <w:rPr>
                <w:rFonts w:cstheme="minorHAnsi"/>
                <w:sz w:val="24"/>
                <w:szCs w:val="24"/>
                <w:lang w:val="en-GB"/>
              </w:rPr>
              <w:t>dministration</w:t>
            </w:r>
            <w:r w:rsidRPr="00F977C8">
              <w:rPr>
                <w:rFonts w:cstheme="minorHAnsi"/>
                <w:sz w:val="24"/>
                <w:szCs w:val="24"/>
                <w:lang w:val="en-GB"/>
              </w:rPr>
              <w:t>.cfs@hertfordshire.gov.uk</w:t>
            </w:r>
            <w:commentRangeEnd w:id="49"/>
            <w:r w:rsidR="00CB4674" w:rsidRPr="00F977C8">
              <w:rPr>
                <w:rStyle w:val="CommentReference"/>
                <w:rFonts w:cstheme="minorHAnsi"/>
                <w:sz w:val="24"/>
                <w:szCs w:val="24"/>
                <w:lang w:val="en-GB"/>
              </w:rPr>
              <w:commentReference w:id="49"/>
            </w:r>
          </w:p>
        </w:tc>
      </w:tr>
    </w:tbl>
    <w:p w14:paraId="77088AC5" w14:textId="77777777" w:rsidR="00C973ED" w:rsidRPr="008B331D" w:rsidRDefault="00C973ED" w:rsidP="008B331D">
      <w:pPr>
        <w:spacing w:after="0"/>
        <w:jc w:val="both"/>
        <w:rPr>
          <w:rFonts w:ascii="Arial" w:hAnsi="Arial" w:cs="Arial"/>
          <w:sz w:val="24"/>
          <w:szCs w:val="24"/>
          <w:lang w:val="en-GB"/>
        </w:rPr>
      </w:pPr>
    </w:p>
    <w:p w14:paraId="180954D2" w14:textId="2AFCE858" w:rsidR="00A55D53" w:rsidRPr="00F977C8" w:rsidRDefault="00A55D53" w:rsidP="00607820">
      <w:pPr>
        <w:spacing w:line="240" w:lineRule="auto"/>
        <w:jc w:val="both"/>
        <w:rPr>
          <w:rFonts w:cstheme="minorHAnsi"/>
          <w:b/>
          <w:sz w:val="24"/>
          <w:szCs w:val="24"/>
          <w:lang w:val="en-GB"/>
        </w:rPr>
      </w:pPr>
      <w:r w:rsidRPr="00F977C8">
        <w:rPr>
          <w:rFonts w:cstheme="minorHAnsi"/>
          <w:b/>
          <w:sz w:val="24"/>
          <w:szCs w:val="24"/>
          <w:lang w:val="en-GB"/>
        </w:rPr>
        <w:t>Structural Protection/Means of Escape</w:t>
      </w:r>
    </w:p>
    <w:p w14:paraId="3907B4C9" w14:textId="77777777" w:rsidR="00A55D53" w:rsidRPr="00A55D53" w:rsidRDefault="00A55D53" w:rsidP="00607820">
      <w:pPr>
        <w:spacing w:after="0" w:line="240" w:lineRule="auto"/>
        <w:jc w:val="both"/>
        <w:rPr>
          <w:rFonts w:cstheme="minorHAnsi"/>
          <w:sz w:val="24"/>
          <w:szCs w:val="24"/>
          <w:u w:val="single"/>
          <w:lang w:val="en-GB"/>
        </w:rPr>
      </w:pPr>
      <w:r w:rsidRPr="00A55D53">
        <w:rPr>
          <w:rFonts w:cstheme="minorHAnsi"/>
          <w:sz w:val="24"/>
          <w:szCs w:val="24"/>
          <w:u w:val="single"/>
          <w:lang w:val="en-GB"/>
        </w:rPr>
        <w:t>Means of Escape: General</w:t>
      </w:r>
    </w:p>
    <w:p w14:paraId="77AF5B35" w14:textId="3753AED4" w:rsidR="00A55D53" w:rsidRPr="00A55D53" w:rsidRDefault="00A55D53" w:rsidP="00607820">
      <w:pPr>
        <w:spacing w:after="0" w:line="240" w:lineRule="auto"/>
        <w:jc w:val="both"/>
        <w:rPr>
          <w:rFonts w:cstheme="minorHAnsi"/>
          <w:sz w:val="24"/>
          <w:szCs w:val="24"/>
          <w:lang w:val="en-GB"/>
        </w:rPr>
      </w:pPr>
      <w:r w:rsidRPr="00A55D53">
        <w:rPr>
          <w:rFonts w:cstheme="minorHAnsi"/>
          <w:sz w:val="24"/>
          <w:szCs w:val="24"/>
          <w:lang w:val="en-GB"/>
        </w:rPr>
        <w:t xml:space="preserve">Satisfactory means of escape is provided by means of designated protected routes from all areas of the buildings (detailed on the plans located in </w:t>
      </w:r>
      <w:r w:rsidR="00937CA4" w:rsidRPr="00F977C8">
        <w:rPr>
          <w:rFonts w:cstheme="minorHAnsi"/>
          <w:sz w:val="24"/>
          <w:szCs w:val="24"/>
          <w:lang w:val="en-GB"/>
        </w:rPr>
        <w:t>fire log books</w:t>
      </w:r>
      <w:r w:rsidRPr="00A55D53">
        <w:rPr>
          <w:rFonts w:cstheme="minorHAnsi"/>
          <w:sz w:val="24"/>
          <w:szCs w:val="24"/>
          <w:lang w:val="en-GB"/>
        </w:rPr>
        <w:t xml:space="preserve">) to dedicated fire exits direct to outside at ground floor level. Ultimate safety is achieved by the provision of a number of alternative assembly points in selected safe areas outside the premises as indicated on the plans </w:t>
      </w:r>
      <w:r w:rsidRPr="00A55D53">
        <w:rPr>
          <w:rFonts w:cstheme="minorHAnsi"/>
          <w:sz w:val="24"/>
          <w:szCs w:val="24"/>
          <w:lang w:val="en-GB"/>
        </w:rPr>
        <w:lastRenderedPageBreak/>
        <w:t xml:space="preserve">for each building. This allows for the selection and use of the </w:t>
      </w:r>
      <w:commentRangeStart w:id="50"/>
      <w:r w:rsidRPr="00A55D53">
        <w:rPr>
          <w:rFonts w:cstheme="minorHAnsi"/>
          <w:sz w:val="24"/>
          <w:szCs w:val="24"/>
          <w:lang w:val="en-GB"/>
        </w:rPr>
        <w:t>most suitable</w:t>
      </w:r>
      <w:commentRangeEnd w:id="50"/>
      <w:r w:rsidR="002465BC" w:rsidRPr="00A55D53">
        <w:rPr>
          <w:rStyle w:val="CommentReference"/>
          <w:rFonts w:cstheme="minorHAnsi"/>
          <w:sz w:val="24"/>
          <w:szCs w:val="24"/>
          <w:lang w:val="en-GB"/>
        </w:rPr>
        <w:commentReference w:id="50"/>
      </w:r>
      <w:r w:rsidRPr="00A55D53">
        <w:rPr>
          <w:rFonts w:cstheme="minorHAnsi"/>
          <w:sz w:val="24"/>
          <w:szCs w:val="24"/>
          <w:lang w:val="en-GB"/>
        </w:rPr>
        <w:t>, depending on the location and severity of the fire at the time of the evacuation.</w:t>
      </w:r>
    </w:p>
    <w:p w14:paraId="1D4AF871" w14:textId="77777777" w:rsidR="00A55D53" w:rsidRPr="00A55D53" w:rsidRDefault="00A55D53" w:rsidP="00607820">
      <w:pPr>
        <w:spacing w:after="0" w:line="240" w:lineRule="auto"/>
        <w:jc w:val="both"/>
        <w:rPr>
          <w:rFonts w:cstheme="minorHAnsi"/>
          <w:sz w:val="24"/>
          <w:szCs w:val="24"/>
          <w:lang w:val="en-GB"/>
        </w:rPr>
      </w:pPr>
    </w:p>
    <w:p w14:paraId="6029C803" w14:textId="77777777" w:rsidR="00A55D53" w:rsidRPr="00A55D53" w:rsidRDefault="00A55D53" w:rsidP="00607820">
      <w:pPr>
        <w:spacing w:after="0" w:line="240" w:lineRule="auto"/>
        <w:jc w:val="both"/>
        <w:rPr>
          <w:rFonts w:cstheme="minorHAnsi"/>
          <w:sz w:val="24"/>
          <w:szCs w:val="24"/>
          <w:lang w:val="en-GB"/>
        </w:rPr>
      </w:pPr>
      <w:r w:rsidRPr="00A55D53">
        <w:rPr>
          <w:rFonts w:cstheme="minorHAnsi"/>
          <w:sz w:val="24"/>
          <w:szCs w:val="24"/>
          <w:lang w:val="en-GB"/>
        </w:rPr>
        <w:t xml:space="preserve">Provision of means of escape is in compliance with the guidance issued by the Department for Communities and Local Government: </w:t>
      </w:r>
      <w:hyperlink r:id="rId17" w:history="1">
        <w:r w:rsidRPr="00A55D53">
          <w:rPr>
            <w:rStyle w:val="Hyperlink"/>
            <w:rFonts w:cstheme="minorHAnsi"/>
            <w:i/>
            <w:sz w:val="24"/>
            <w:szCs w:val="24"/>
            <w:lang w:val="en-GB"/>
          </w:rPr>
          <w:t>Fire Risk Assessment: Educational Premises</w:t>
        </w:r>
      </w:hyperlink>
      <w:r w:rsidRPr="00A55D53">
        <w:rPr>
          <w:rFonts w:cstheme="minorHAnsi"/>
          <w:sz w:val="24"/>
          <w:szCs w:val="24"/>
          <w:lang w:val="en-GB"/>
        </w:rPr>
        <w:t>.</w:t>
      </w:r>
    </w:p>
    <w:p w14:paraId="3DEB0770" w14:textId="77777777" w:rsidR="00A55D53" w:rsidRPr="00A55D53" w:rsidRDefault="00A55D53" w:rsidP="00607820">
      <w:pPr>
        <w:spacing w:after="0" w:line="240" w:lineRule="auto"/>
        <w:jc w:val="both"/>
        <w:rPr>
          <w:rFonts w:cstheme="minorHAnsi"/>
          <w:sz w:val="24"/>
          <w:szCs w:val="24"/>
          <w:lang w:val="en-GB"/>
        </w:rPr>
      </w:pPr>
    </w:p>
    <w:p w14:paraId="75E7DD3C" w14:textId="77777777" w:rsidR="00014D36" w:rsidRDefault="00014D36" w:rsidP="00607820">
      <w:pPr>
        <w:spacing w:after="0" w:line="240" w:lineRule="auto"/>
        <w:jc w:val="both"/>
        <w:rPr>
          <w:rFonts w:cstheme="minorHAnsi"/>
          <w:sz w:val="24"/>
          <w:szCs w:val="24"/>
          <w:u w:val="single"/>
          <w:lang w:val="en-GB"/>
        </w:rPr>
      </w:pPr>
    </w:p>
    <w:p w14:paraId="7C892030" w14:textId="4F4DC769" w:rsidR="00A55D53" w:rsidRPr="00A55D53" w:rsidRDefault="00A55D53" w:rsidP="00607820">
      <w:pPr>
        <w:spacing w:after="0" w:line="240" w:lineRule="auto"/>
        <w:jc w:val="both"/>
        <w:rPr>
          <w:rFonts w:cstheme="minorHAnsi"/>
          <w:sz w:val="24"/>
          <w:szCs w:val="24"/>
          <w:u w:val="single"/>
          <w:lang w:val="en-GB"/>
        </w:rPr>
      </w:pPr>
      <w:r w:rsidRPr="00A55D53">
        <w:rPr>
          <w:rFonts w:cstheme="minorHAnsi"/>
          <w:sz w:val="24"/>
          <w:szCs w:val="24"/>
          <w:u w:val="single"/>
          <w:lang w:val="en-GB"/>
        </w:rPr>
        <w:t>Means of Escape: Horizontal</w:t>
      </w:r>
    </w:p>
    <w:p w14:paraId="33A4BCBC" w14:textId="77777777" w:rsidR="00A55D53" w:rsidRPr="00A55D53" w:rsidRDefault="00A55D53" w:rsidP="00607820">
      <w:pPr>
        <w:spacing w:after="0" w:line="240" w:lineRule="auto"/>
        <w:jc w:val="both"/>
        <w:rPr>
          <w:rFonts w:cstheme="minorHAnsi"/>
          <w:sz w:val="24"/>
          <w:szCs w:val="24"/>
          <w:lang w:val="en-GB"/>
        </w:rPr>
      </w:pPr>
      <w:r w:rsidRPr="00A55D53">
        <w:rPr>
          <w:rFonts w:cstheme="minorHAnsi"/>
          <w:sz w:val="24"/>
          <w:szCs w:val="24"/>
          <w:lang w:val="en-GB"/>
        </w:rPr>
        <w:t>Provided by protected corridor routes linking all rooms and any protected staircases. All doors opening onto such circulation spaces are maintained to an FD30S standard. Corridors are managed to avoid the build-up of combustible materials and prevent their use for unsafe processes such as locating of electrical machinery (such as photocopiers), and are subdivided as necessary by self-closing doors to a FD30S standard to prevent the spread of products of combustion along their length.</w:t>
      </w:r>
    </w:p>
    <w:p w14:paraId="51E95655" w14:textId="77777777" w:rsidR="00A55D53" w:rsidRPr="00A55D53" w:rsidRDefault="00A55D53" w:rsidP="00607820">
      <w:pPr>
        <w:spacing w:after="0" w:line="240" w:lineRule="auto"/>
        <w:jc w:val="both"/>
        <w:rPr>
          <w:rFonts w:cstheme="minorHAnsi"/>
          <w:sz w:val="24"/>
          <w:szCs w:val="24"/>
          <w:lang w:val="en-GB"/>
        </w:rPr>
      </w:pPr>
    </w:p>
    <w:p w14:paraId="7FA1D324" w14:textId="77777777" w:rsidR="00A55D53" w:rsidRPr="00F977C8" w:rsidRDefault="00A55D53" w:rsidP="00607820">
      <w:pPr>
        <w:spacing w:after="0" w:line="240" w:lineRule="auto"/>
        <w:jc w:val="both"/>
        <w:rPr>
          <w:rFonts w:cstheme="minorHAnsi"/>
          <w:sz w:val="24"/>
          <w:szCs w:val="24"/>
          <w:lang w:val="en-GB"/>
        </w:rPr>
      </w:pPr>
      <w:r w:rsidRPr="00A55D53">
        <w:rPr>
          <w:rFonts w:cstheme="minorHAnsi"/>
          <w:sz w:val="24"/>
          <w:szCs w:val="24"/>
          <w:lang w:val="en-GB"/>
        </w:rPr>
        <w:t>Escape from within rooms is provided by appropriate provision of sufficient exit doors in accordance with government guidance standards.</w:t>
      </w:r>
    </w:p>
    <w:p w14:paraId="0125A231" w14:textId="77777777" w:rsidR="00043F26" w:rsidRPr="00A55D53" w:rsidRDefault="00043F26" w:rsidP="00A55D53">
      <w:pPr>
        <w:spacing w:after="0"/>
        <w:jc w:val="both"/>
        <w:rPr>
          <w:rFonts w:cstheme="minorHAnsi"/>
          <w:sz w:val="24"/>
          <w:szCs w:val="24"/>
          <w:lang w:val="en-GB"/>
        </w:rPr>
      </w:pPr>
    </w:p>
    <w:p w14:paraId="7E2E0B3A" w14:textId="77777777" w:rsidR="00A55D53" w:rsidRPr="00A55D53" w:rsidRDefault="00A55D53" w:rsidP="00607820">
      <w:pPr>
        <w:spacing w:after="0" w:line="240" w:lineRule="auto"/>
        <w:jc w:val="both"/>
        <w:rPr>
          <w:rFonts w:cstheme="minorHAnsi"/>
          <w:sz w:val="24"/>
          <w:szCs w:val="24"/>
          <w:u w:val="single"/>
          <w:lang w:val="en-GB"/>
        </w:rPr>
      </w:pPr>
      <w:r w:rsidRPr="00A55D53">
        <w:rPr>
          <w:rFonts w:cstheme="minorHAnsi"/>
          <w:sz w:val="24"/>
          <w:szCs w:val="24"/>
          <w:u w:val="single"/>
          <w:lang w:val="en-GB"/>
        </w:rPr>
        <w:t>Means of Escape: Vertical</w:t>
      </w:r>
    </w:p>
    <w:p w14:paraId="4771B9B7" w14:textId="77777777" w:rsidR="00A55D53" w:rsidRPr="00A55D53" w:rsidRDefault="00A55D53" w:rsidP="00607820">
      <w:pPr>
        <w:spacing w:after="0" w:line="240" w:lineRule="auto"/>
        <w:jc w:val="both"/>
        <w:rPr>
          <w:rFonts w:cstheme="minorHAnsi"/>
          <w:sz w:val="24"/>
          <w:szCs w:val="24"/>
          <w:lang w:val="en-GB"/>
        </w:rPr>
      </w:pPr>
      <w:r w:rsidRPr="00A55D53">
        <w:rPr>
          <w:rFonts w:cstheme="minorHAnsi"/>
          <w:sz w:val="24"/>
          <w:szCs w:val="24"/>
          <w:lang w:val="en-GB"/>
        </w:rPr>
        <w:t>Provided by</w:t>
      </w:r>
      <w:r w:rsidRPr="007C0844">
        <w:rPr>
          <w:rFonts w:cstheme="minorHAnsi"/>
          <w:sz w:val="24"/>
          <w:szCs w:val="24"/>
          <w:highlight w:val="yellow"/>
          <w:lang w:val="en-GB"/>
        </w:rPr>
        <w:t xml:space="preserve">: </w:t>
      </w:r>
      <w:r w:rsidRPr="007C0844">
        <w:rPr>
          <w:rFonts w:cstheme="minorHAnsi"/>
          <w:b/>
          <w:sz w:val="24"/>
          <w:szCs w:val="24"/>
          <w:highlight w:val="yellow"/>
          <w:lang w:val="en-GB"/>
        </w:rPr>
        <w:t>(INSERT HOW VERTICAL MEANS OF ESCAPE IS ACHIEVED FOR EACH BUILDING)</w:t>
      </w:r>
      <w:r w:rsidRPr="007C0844">
        <w:rPr>
          <w:rFonts w:cstheme="minorHAnsi"/>
          <w:sz w:val="24"/>
          <w:szCs w:val="24"/>
          <w:highlight w:val="yellow"/>
          <w:lang w:val="en-GB"/>
        </w:rPr>
        <w:t>.</w:t>
      </w:r>
    </w:p>
    <w:p w14:paraId="70EE6EE1" w14:textId="77777777" w:rsidR="00A55D53" w:rsidRPr="00A55D53" w:rsidRDefault="00A55D53" w:rsidP="00607820">
      <w:pPr>
        <w:spacing w:after="0" w:line="240" w:lineRule="auto"/>
        <w:jc w:val="both"/>
        <w:rPr>
          <w:rFonts w:cstheme="minorHAnsi"/>
          <w:sz w:val="24"/>
          <w:szCs w:val="24"/>
          <w:lang w:val="en-GB"/>
        </w:rPr>
      </w:pPr>
    </w:p>
    <w:p w14:paraId="06209FEF" w14:textId="77777777" w:rsidR="00A55D53" w:rsidRPr="00F977C8" w:rsidRDefault="00A55D53" w:rsidP="00607820">
      <w:pPr>
        <w:spacing w:after="0" w:line="240" w:lineRule="auto"/>
        <w:jc w:val="both"/>
        <w:rPr>
          <w:rFonts w:cstheme="minorHAnsi"/>
          <w:sz w:val="24"/>
          <w:szCs w:val="24"/>
          <w:lang w:val="en-GB"/>
        </w:rPr>
      </w:pPr>
      <w:r w:rsidRPr="00A55D53">
        <w:rPr>
          <w:rFonts w:cstheme="minorHAnsi"/>
          <w:sz w:val="24"/>
          <w:szCs w:val="24"/>
          <w:lang w:val="en-GB"/>
        </w:rPr>
        <w:t>Protected staircases serving all areas of upper storeys, adequately sized at each level, with egress direct to outside and all doors of an FD 30SSC standard.</w:t>
      </w:r>
    </w:p>
    <w:p w14:paraId="097611AC" w14:textId="77777777" w:rsidR="001C49D1" w:rsidRDefault="001C49D1" w:rsidP="00607820">
      <w:pPr>
        <w:spacing w:after="0" w:line="240" w:lineRule="auto"/>
        <w:jc w:val="both"/>
        <w:rPr>
          <w:rFonts w:ascii="Arial" w:hAnsi="Arial" w:cs="Arial"/>
          <w:b/>
          <w:sz w:val="24"/>
          <w:szCs w:val="24"/>
          <w:lang w:val="en-GB"/>
        </w:rPr>
      </w:pPr>
    </w:p>
    <w:p w14:paraId="33155A01" w14:textId="690F4279" w:rsidR="001C49D1" w:rsidRPr="00F977C8" w:rsidRDefault="001C49D1" w:rsidP="00607820">
      <w:pPr>
        <w:spacing w:after="0" w:line="240" w:lineRule="auto"/>
        <w:jc w:val="both"/>
        <w:rPr>
          <w:rFonts w:cstheme="minorHAnsi"/>
          <w:b/>
          <w:sz w:val="24"/>
          <w:szCs w:val="24"/>
          <w:lang w:val="en-GB"/>
        </w:rPr>
      </w:pPr>
      <w:r w:rsidRPr="001C49D1">
        <w:rPr>
          <w:rFonts w:cstheme="minorHAnsi"/>
          <w:b/>
          <w:sz w:val="24"/>
          <w:szCs w:val="24"/>
          <w:lang w:val="en-GB"/>
        </w:rPr>
        <w:t>Fire Safety Systems</w:t>
      </w:r>
    </w:p>
    <w:p w14:paraId="7770055F" w14:textId="77777777" w:rsidR="001C49D1" w:rsidRPr="001C49D1" w:rsidRDefault="001C49D1" w:rsidP="00607820">
      <w:pPr>
        <w:spacing w:after="0" w:line="240" w:lineRule="auto"/>
        <w:jc w:val="both"/>
        <w:rPr>
          <w:rFonts w:cstheme="minorHAnsi"/>
          <w:b/>
          <w:sz w:val="24"/>
          <w:szCs w:val="24"/>
          <w:lang w:val="en-GB"/>
        </w:rPr>
      </w:pPr>
    </w:p>
    <w:p w14:paraId="552A98F3" w14:textId="77777777" w:rsidR="001C49D1" w:rsidRPr="001C49D1" w:rsidRDefault="001C49D1" w:rsidP="00607820">
      <w:pPr>
        <w:spacing w:after="0" w:line="240" w:lineRule="auto"/>
        <w:jc w:val="both"/>
        <w:rPr>
          <w:rFonts w:cstheme="minorHAnsi"/>
          <w:sz w:val="24"/>
          <w:szCs w:val="24"/>
          <w:u w:val="single"/>
          <w:lang w:val="en-GB"/>
        </w:rPr>
      </w:pPr>
      <w:r w:rsidRPr="001C49D1">
        <w:rPr>
          <w:rFonts w:cstheme="minorHAnsi"/>
          <w:sz w:val="24"/>
          <w:szCs w:val="24"/>
          <w:u w:val="single"/>
          <w:lang w:val="en-GB"/>
        </w:rPr>
        <w:t>Fire Safety Signage</w:t>
      </w:r>
    </w:p>
    <w:p w14:paraId="5E3A9225" w14:textId="3778FA34" w:rsidR="001C49D1" w:rsidRPr="001C49D1" w:rsidRDefault="001C49D1" w:rsidP="00607820">
      <w:pPr>
        <w:spacing w:after="0" w:line="240" w:lineRule="auto"/>
        <w:jc w:val="both"/>
        <w:rPr>
          <w:rFonts w:cstheme="minorHAnsi"/>
          <w:b/>
          <w:sz w:val="24"/>
          <w:szCs w:val="24"/>
          <w:lang w:val="en-GB"/>
        </w:rPr>
      </w:pPr>
      <w:r w:rsidRPr="001C49D1">
        <w:rPr>
          <w:rFonts w:cstheme="minorHAnsi"/>
          <w:sz w:val="24"/>
          <w:szCs w:val="24"/>
          <w:lang w:val="en-GB"/>
        </w:rPr>
        <w:t xml:space="preserve">Appropriate signage is provided and maintained throughout the premises and is in accordance with BS 5499. </w:t>
      </w:r>
      <w:commentRangeStart w:id="51"/>
      <w:r w:rsidRPr="001C49D1">
        <w:rPr>
          <w:rFonts w:cstheme="minorHAnsi"/>
          <w:sz w:val="24"/>
          <w:szCs w:val="24"/>
          <w:lang w:val="en-GB"/>
        </w:rPr>
        <w:t xml:space="preserve">Arrangements are managed by school procedures. </w:t>
      </w:r>
      <w:commentRangeEnd w:id="51"/>
      <w:r w:rsidR="00233334" w:rsidRPr="001C49D1">
        <w:rPr>
          <w:rStyle w:val="CommentReference"/>
          <w:rFonts w:cstheme="minorHAnsi"/>
          <w:sz w:val="24"/>
          <w:szCs w:val="24"/>
          <w:lang w:val="en-GB"/>
        </w:rPr>
        <w:commentReference w:id="51"/>
      </w:r>
      <w:r w:rsidRPr="001C49D1">
        <w:rPr>
          <w:rFonts w:cstheme="minorHAnsi"/>
          <w:sz w:val="24"/>
          <w:szCs w:val="24"/>
          <w:lang w:val="en-GB"/>
        </w:rPr>
        <w:t>These are included within the school fire safety logbook and an understanding of signage is the subject of regular staff training. This will be reviewed on an annual basis by</w:t>
      </w:r>
      <w:r w:rsidRPr="001C49D1">
        <w:rPr>
          <w:rFonts w:ascii="Arial" w:hAnsi="Arial" w:cs="Arial"/>
          <w:sz w:val="24"/>
          <w:szCs w:val="24"/>
          <w:lang w:val="en-GB"/>
        </w:rPr>
        <w:t xml:space="preserve"> </w:t>
      </w:r>
      <w:del w:id="52" w:author="Jeni Houghton" w:date="2025-04-09T15:24:00Z" w16du:dateUtc="2025-04-09T14:24:00Z">
        <w:r w:rsidR="00320E62">
          <w:rPr>
            <w:rFonts w:cstheme="minorHAnsi"/>
            <w:bCs/>
            <w:sz w:val="24"/>
            <w:szCs w:val="24"/>
            <w:lang w:val="en-GB"/>
          </w:rPr>
          <w:delText xml:space="preserve">Office </w:delText>
        </w:r>
        <w:r w:rsidR="00320E62" w:rsidDel="00956E33">
          <w:rPr>
            <w:rFonts w:cstheme="minorHAnsi"/>
            <w:bCs/>
            <w:sz w:val="24"/>
            <w:szCs w:val="24"/>
            <w:lang w:val="en-GB"/>
          </w:rPr>
          <w:delText>Manager</w:delText>
        </w:r>
      </w:del>
      <w:ins w:id="53" w:author="Jeni Houghton" w:date="2025-04-09T15:24:00Z" w16du:dateUtc="2025-04-09T14:24:00Z">
        <w:r w:rsidR="00956E33">
          <w:rPr>
            <w:rFonts w:cstheme="minorHAnsi"/>
            <w:bCs/>
            <w:sz w:val="24"/>
            <w:szCs w:val="24"/>
            <w:lang w:val="en-GB"/>
          </w:rPr>
          <w:t>Operations Lead</w:t>
        </w:r>
      </w:ins>
      <w:r w:rsidR="00320E62">
        <w:rPr>
          <w:rFonts w:cstheme="minorHAnsi"/>
          <w:bCs/>
          <w:sz w:val="24"/>
          <w:szCs w:val="24"/>
          <w:lang w:val="en-GB"/>
        </w:rPr>
        <w:t>s</w:t>
      </w:r>
      <w:r w:rsidR="00440C12" w:rsidRPr="007C0844">
        <w:rPr>
          <w:rFonts w:cstheme="minorHAnsi"/>
          <w:bCs/>
          <w:sz w:val="24"/>
          <w:szCs w:val="24"/>
          <w:lang w:val="en-GB"/>
        </w:rPr>
        <w:t xml:space="preserve"> at each</w:t>
      </w:r>
      <w:r w:rsidR="00440C12" w:rsidRPr="00F977C8">
        <w:rPr>
          <w:rFonts w:cstheme="minorHAnsi"/>
          <w:b/>
          <w:sz w:val="24"/>
          <w:szCs w:val="24"/>
          <w:lang w:val="en-GB"/>
        </w:rPr>
        <w:t xml:space="preserve"> </w:t>
      </w:r>
      <w:r w:rsidR="00440C12" w:rsidRPr="007C0844">
        <w:rPr>
          <w:rFonts w:cstheme="minorHAnsi"/>
          <w:bCs/>
          <w:sz w:val="24"/>
          <w:szCs w:val="24"/>
          <w:lang w:val="en-GB"/>
        </w:rPr>
        <w:t>school</w:t>
      </w:r>
      <w:r w:rsidRPr="007C0844">
        <w:rPr>
          <w:rFonts w:cstheme="minorHAnsi"/>
          <w:bCs/>
          <w:sz w:val="24"/>
          <w:szCs w:val="24"/>
          <w:lang w:val="en-GB"/>
        </w:rPr>
        <w:t xml:space="preserve"> </w:t>
      </w:r>
      <w:r w:rsidRPr="001C49D1">
        <w:rPr>
          <w:rFonts w:cstheme="minorHAnsi"/>
          <w:sz w:val="24"/>
          <w:szCs w:val="24"/>
          <w:lang w:val="en-GB"/>
        </w:rPr>
        <w:t xml:space="preserve">and </w:t>
      </w:r>
      <w:commentRangeStart w:id="54"/>
      <w:r w:rsidRPr="001C49D1">
        <w:rPr>
          <w:rFonts w:cstheme="minorHAnsi"/>
          <w:sz w:val="24"/>
          <w:szCs w:val="24"/>
          <w:lang w:val="en-GB"/>
        </w:rPr>
        <w:t xml:space="preserve">confirmed by the regular Fire Risk Assessment visit and report by the Appointed Competent </w:t>
      </w:r>
      <w:r w:rsidRPr="00C4401D">
        <w:rPr>
          <w:rFonts w:cstheme="minorHAnsi"/>
          <w:sz w:val="24"/>
          <w:szCs w:val="24"/>
          <w:lang w:val="en-GB"/>
        </w:rPr>
        <w:t>Person</w:t>
      </w:r>
      <w:commentRangeEnd w:id="54"/>
      <w:r w:rsidR="006609D0" w:rsidRPr="00C4401D">
        <w:rPr>
          <w:rStyle w:val="CommentReference"/>
          <w:rFonts w:cstheme="minorHAnsi"/>
          <w:sz w:val="24"/>
          <w:szCs w:val="24"/>
          <w:lang w:val="en-GB"/>
        </w:rPr>
        <w:commentReference w:id="54"/>
      </w:r>
      <w:r w:rsidR="00C4401D" w:rsidRPr="00C4401D">
        <w:rPr>
          <w:rFonts w:cstheme="minorHAnsi"/>
          <w:sz w:val="24"/>
          <w:szCs w:val="24"/>
          <w:lang w:val="en-GB"/>
        </w:rPr>
        <w:t>.</w:t>
      </w:r>
    </w:p>
    <w:p w14:paraId="0805768D" w14:textId="77777777" w:rsidR="001C49D1" w:rsidRPr="001C49D1" w:rsidRDefault="001C49D1" w:rsidP="00607820">
      <w:pPr>
        <w:spacing w:after="0" w:line="240" w:lineRule="auto"/>
        <w:jc w:val="both"/>
        <w:rPr>
          <w:rFonts w:cstheme="minorHAnsi"/>
          <w:sz w:val="24"/>
          <w:szCs w:val="24"/>
          <w:u w:val="single"/>
          <w:lang w:val="en-GB"/>
        </w:rPr>
      </w:pPr>
    </w:p>
    <w:p w14:paraId="54A1C248" w14:textId="77777777" w:rsidR="001C49D1" w:rsidRPr="001C49D1" w:rsidRDefault="001C49D1" w:rsidP="00607820">
      <w:pPr>
        <w:spacing w:after="0" w:line="240" w:lineRule="auto"/>
        <w:jc w:val="both"/>
        <w:rPr>
          <w:rFonts w:cstheme="minorHAnsi"/>
          <w:sz w:val="24"/>
          <w:szCs w:val="24"/>
          <w:u w:val="single"/>
          <w:lang w:val="en-GB"/>
        </w:rPr>
      </w:pPr>
      <w:r w:rsidRPr="001C49D1">
        <w:rPr>
          <w:rFonts w:cstheme="minorHAnsi"/>
          <w:sz w:val="24"/>
          <w:szCs w:val="24"/>
          <w:u w:val="single"/>
          <w:lang w:val="en-GB"/>
        </w:rPr>
        <w:t>Fire Warning System</w:t>
      </w:r>
    </w:p>
    <w:p w14:paraId="5CA733CC" w14:textId="1C71492E" w:rsidR="001C49D1" w:rsidRPr="001C49D1" w:rsidRDefault="00215B76" w:rsidP="00607820">
      <w:pPr>
        <w:spacing w:after="0" w:line="240" w:lineRule="auto"/>
        <w:jc w:val="both"/>
        <w:rPr>
          <w:rFonts w:cstheme="minorHAnsi"/>
          <w:sz w:val="24"/>
          <w:szCs w:val="24"/>
          <w:lang w:val="en-GB"/>
        </w:rPr>
      </w:pPr>
      <w:r w:rsidRPr="00F977C8">
        <w:rPr>
          <w:rFonts w:cstheme="minorHAnsi"/>
          <w:sz w:val="24"/>
          <w:szCs w:val="24"/>
          <w:lang w:val="en-GB"/>
        </w:rPr>
        <w:t>F</w:t>
      </w:r>
      <w:r w:rsidR="001C49D1" w:rsidRPr="001C49D1">
        <w:rPr>
          <w:rFonts w:cstheme="minorHAnsi"/>
          <w:sz w:val="24"/>
          <w:szCs w:val="24"/>
          <w:lang w:val="en-GB"/>
        </w:rPr>
        <w:t>ire detection and alarm system</w:t>
      </w:r>
      <w:r w:rsidR="00B428A5" w:rsidRPr="00F977C8">
        <w:rPr>
          <w:rFonts w:cstheme="minorHAnsi"/>
          <w:sz w:val="24"/>
          <w:szCs w:val="24"/>
          <w:lang w:val="en-GB"/>
        </w:rPr>
        <w:t xml:space="preserve"> (FD&amp;A)</w:t>
      </w:r>
      <w:r w:rsidR="001C49D1" w:rsidRPr="001C49D1">
        <w:rPr>
          <w:rFonts w:cstheme="minorHAnsi"/>
          <w:sz w:val="24"/>
          <w:szCs w:val="24"/>
          <w:lang w:val="en-GB"/>
        </w:rPr>
        <w:t>, for transmission of alarm calls, is provided and maintained in accordance with BS 5839 Part 1. The standard complies with guidance for educational premises. Arrangements are managed by school procedures. Procedures are included within the school fire safety logbooks. The use and arrangements for maintenance of automatic fire detection is the subject of regular staff training.</w:t>
      </w:r>
    </w:p>
    <w:p w14:paraId="157B0BAD" w14:textId="77777777" w:rsidR="001C49D1" w:rsidRPr="001C49D1" w:rsidRDefault="001C49D1" w:rsidP="00607820">
      <w:pPr>
        <w:spacing w:after="0" w:line="240" w:lineRule="auto"/>
        <w:jc w:val="both"/>
        <w:rPr>
          <w:rFonts w:cstheme="minorHAnsi"/>
          <w:sz w:val="24"/>
          <w:szCs w:val="24"/>
          <w:lang w:val="en-GB"/>
        </w:rPr>
      </w:pPr>
    </w:p>
    <w:p w14:paraId="2C7BBB46" w14:textId="77777777" w:rsidR="001C49D1" w:rsidRPr="001C49D1" w:rsidRDefault="001C49D1" w:rsidP="00607820">
      <w:pPr>
        <w:spacing w:after="0" w:line="240" w:lineRule="auto"/>
        <w:jc w:val="both"/>
        <w:rPr>
          <w:rFonts w:cstheme="minorHAnsi"/>
          <w:sz w:val="24"/>
          <w:szCs w:val="24"/>
          <w:u w:val="single"/>
          <w:lang w:val="en-GB"/>
        </w:rPr>
      </w:pPr>
      <w:r w:rsidRPr="001C49D1">
        <w:rPr>
          <w:rFonts w:cstheme="minorHAnsi"/>
          <w:sz w:val="24"/>
          <w:szCs w:val="24"/>
          <w:u w:val="single"/>
          <w:lang w:val="en-GB"/>
        </w:rPr>
        <w:t>Emergency Escape Lighting Systems</w:t>
      </w:r>
    </w:p>
    <w:p w14:paraId="21CC3496" w14:textId="298C234B" w:rsidR="001C49D1" w:rsidRPr="001C49D1" w:rsidRDefault="001C49D1" w:rsidP="00607820">
      <w:pPr>
        <w:spacing w:after="0" w:line="240" w:lineRule="auto"/>
        <w:jc w:val="both"/>
        <w:rPr>
          <w:rFonts w:cstheme="minorHAnsi"/>
          <w:sz w:val="24"/>
          <w:szCs w:val="24"/>
          <w:lang w:val="en-GB"/>
        </w:rPr>
      </w:pPr>
      <w:r w:rsidRPr="001C49D1">
        <w:rPr>
          <w:rFonts w:cstheme="minorHAnsi"/>
          <w:sz w:val="24"/>
          <w:szCs w:val="24"/>
          <w:lang w:val="en-GB"/>
        </w:rPr>
        <w:t>An electrical emergency escape lighting system is provided and maintained in accordance with the provisions of BS 5266 Part 1. Arrangements are managed by school procedures. Procedures are included within the school fire safety logbooks. The use and arrangements for maintenance of emergency escape lighting is the subject of regular staff training.</w:t>
      </w:r>
      <w:r w:rsidR="002E7D9F" w:rsidRPr="00F977C8">
        <w:rPr>
          <w:rFonts w:cstheme="minorHAnsi"/>
          <w:sz w:val="24"/>
          <w:szCs w:val="24"/>
          <w:lang w:val="en-GB"/>
        </w:rPr>
        <w:t xml:space="preserve"> </w:t>
      </w:r>
      <w:r w:rsidR="00BC234F" w:rsidRPr="00F977C8">
        <w:rPr>
          <w:rFonts w:cstheme="minorHAnsi"/>
          <w:sz w:val="24"/>
          <w:szCs w:val="24"/>
          <w:lang w:val="en-GB"/>
        </w:rPr>
        <w:t xml:space="preserve">Supplemented with emergency </w:t>
      </w:r>
      <w:r w:rsidR="00BC234F" w:rsidRPr="00F977C8">
        <w:rPr>
          <w:rFonts w:cstheme="minorHAnsi"/>
          <w:sz w:val="24"/>
          <w:szCs w:val="24"/>
          <w:lang w:val="en-GB"/>
        </w:rPr>
        <w:lastRenderedPageBreak/>
        <w:t>escape route signage.</w:t>
      </w:r>
    </w:p>
    <w:p w14:paraId="320A3543" w14:textId="77777777" w:rsidR="001C49D1" w:rsidRPr="001C49D1" w:rsidRDefault="001C49D1" w:rsidP="00607820">
      <w:pPr>
        <w:spacing w:after="0" w:line="240" w:lineRule="auto"/>
        <w:jc w:val="both"/>
        <w:rPr>
          <w:rFonts w:cstheme="minorHAnsi"/>
          <w:sz w:val="24"/>
          <w:szCs w:val="24"/>
          <w:lang w:val="en-GB"/>
        </w:rPr>
      </w:pPr>
    </w:p>
    <w:p w14:paraId="4CAA0BDA" w14:textId="77777777" w:rsidR="001C49D1" w:rsidRPr="001C49D1" w:rsidRDefault="001C49D1" w:rsidP="00607820">
      <w:pPr>
        <w:spacing w:after="0" w:line="240" w:lineRule="auto"/>
        <w:jc w:val="both"/>
        <w:rPr>
          <w:rFonts w:cstheme="minorHAnsi"/>
          <w:sz w:val="24"/>
          <w:szCs w:val="24"/>
          <w:u w:val="single"/>
          <w:lang w:val="en-GB"/>
        </w:rPr>
      </w:pPr>
      <w:r w:rsidRPr="001C49D1">
        <w:rPr>
          <w:rFonts w:cstheme="minorHAnsi"/>
          <w:sz w:val="24"/>
          <w:szCs w:val="24"/>
          <w:u w:val="single"/>
          <w:lang w:val="en-GB"/>
        </w:rPr>
        <w:t>Firefighting Equipment: Portable</w:t>
      </w:r>
    </w:p>
    <w:p w14:paraId="33EA18F3" w14:textId="6645D662" w:rsidR="00BA58FF" w:rsidRDefault="001C49D1" w:rsidP="00607820">
      <w:pPr>
        <w:spacing w:after="0" w:line="240" w:lineRule="auto"/>
        <w:jc w:val="both"/>
        <w:rPr>
          <w:rFonts w:cstheme="minorHAnsi"/>
          <w:sz w:val="24"/>
          <w:szCs w:val="24"/>
          <w:lang w:val="en-GB"/>
        </w:rPr>
      </w:pPr>
      <w:r w:rsidRPr="001C49D1">
        <w:rPr>
          <w:rFonts w:cstheme="minorHAnsi"/>
          <w:sz w:val="24"/>
          <w:szCs w:val="24"/>
          <w:lang w:val="en-GB"/>
        </w:rPr>
        <w:t>Appropriate fire extinguishers and fire blankets are sited, positioned and maintained in accordance with BS 5306. Arrangements are managed by school procedures. Procedures are included within the school fire safety logbooks. The use and arrangements for maintenance of firefighting equipment</w:t>
      </w:r>
      <w:r w:rsidR="002516AA">
        <w:rPr>
          <w:rFonts w:cstheme="minorHAnsi"/>
          <w:sz w:val="24"/>
          <w:szCs w:val="24"/>
          <w:lang w:val="en-GB"/>
        </w:rPr>
        <w:t xml:space="preserve"> (FFE)</w:t>
      </w:r>
      <w:r w:rsidRPr="001C49D1">
        <w:rPr>
          <w:rFonts w:cstheme="minorHAnsi"/>
          <w:sz w:val="24"/>
          <w:szCs w:val="24"/>
          <w:lang w:val="en-GB"/>
        </w:rPr>
        <w:t xml:space="preserve"> is the subject of regular staff training.</w:t>
      </w:r>
      <w:r w:rsidR="004D7F20" w:rsidRPr="00F977C8">
        <w:rPr>
          <w:rFonts w:cstheme="minorHAnsi"/>
          <w:sz w:val="24"/>
          <w:szCs w:val="24"/>
          <w:lang w:val="en-GB"/>
        </w:rPr>
        <w:t xml:space="preserve"> </w:t>
      </w:r>
      <w:r w:rsidR="00380894" w:rsidRPr="00F977C8">
        <w:rPr>
          <w:rFonts w:cstheme="minorHAnsi"/>
          <w:sz w:val="24"/>
          <w:szCs w:val="24"/>
          <w:lang w:val="en-GB"/>
        </w:rPr>
        <w:t>Signage will be placed adjacent to each FFE.</w:t>
      </w:r>
    </w:p>
    <w:p w14:paraId="3F4DF730" w14:textId="77777777" w:rsidR="005E33D9" w:rsidRDefault="005E33D9" w:rsidP="00607820">
      <w:pPr>
        <w:spacing w:after="0" w:line="240" w:lineRule="auto"/>
        <w:jc w:val="both"/>
        <w:rPr>
          <w:ins w:id="55" w:author="Michelle McColl" w:date="2025-04-09T15:41:00Z" w16du:dateUtc="2025-04-09T14:41:00Z"/>
          <w:rFonts w:cstheme="minorHAnsi"/>
          <w:sz w:val="24"/>
          <w:szCs w:val="24"/>
          <w:u w:val="single"/>
          <w:lang w:val="en-GB"/>
        </w:rPr>
      </w:pPr>
    </w:p>
    <w:p w14:paraId="60FFA833" w14:textId="42C29EAC" w:rsidR="00BA58FF" w:rsidRPr="00607820" w:rsidRDefault="00BA58FF" w:rsidP="00607820">
      <w:pPr>
        <w:spacing w:after="0" w:line="240" w:lineRule="auto"/>
        <w:jc w:val="both"/>
        <w:rPr>
          <w:rFonts w:cstheme="minorHAnsi"/>
          <w:sz w:val="24"/>
          <w:szCs w:val="24"/>
          <w:u w:val="single"/>
          <w:lang w:val="en-GB"/>
        </w:rPr>
      </w:pPr>
      <w:r w:rsidRPr="00607820">
        <w:rPr>
          <w:rFonts w:cstheme="minorHAnsi"/>
          <w:sz w:val="24"/>
          <w:szCs w:val="24"/>
          <w:u w:val="single"/>
          <w:lang w:val="en-GB"/>
        </w:rPr>
        <w:t>Firefighting Equipment: Fixed Installations</w:t>
      </w:r>
    </w:p>
    <w:p w14:paraId="4AE4A8D5" w14:textId="77777777" w:rsidR="00BA58FF" w:rsidRPr="00803DE0" w:rsidRDefault="00BA58FF" w:rsidP="00607820">
      <w:pPr>
        <w:spacing w:after="0" w:line="240" w:lineRule="auto"/>
        <w:jc w:val="both"/>
        <w:rPr>
          <w:rFonts w:cstheme="minorHAnsi"/>
          <w:b/>
          <w:bCs/>
          <w:sz w:val="24"/>
          <w:szCs w:val="24"/>
          <w:lang w:val="en-GB"/>
        </w:rPr>
      </w:pPr>
      <w:r w:rsidRPr="00803DE0">
        <w:rPr>
          <w:rFonts w:cstheme="minorHAnsi"/>
          <w:b/>
          <w:bCs/>
          <w:sz w:val="24"/>
          <w:szCs w:val="24"/>
          <w:highlight w:val="yellow"/>
          <w:lang w:val="en-GB"/>
        </w:rPr>
        <w:t xml:space="preserve">(INSERT DETAILS ON FIREFIGHTING EQUIPMENT: FIXED INSTALLATIONS IF APPLICABLE – </w:t>
      </w:r>
      <w:commentRangeStart w:id="56"/>
      <w:r w:rsidRPr="00803DE0">
        <w:rPr>
          <w:rFonts w:cstheme="minorHAnsi"/>
          <w:b/>
          <w:bCs/>
          <w:sz w:val="24"/>
          <w:szCs w:val="24"/>
          <w:highlight w:val="yellow"/>
          <w:lang w:val="en-GB"/>
        </w:rPr>
        <w:t>OTHERWISE DELETE</w:t>
      </w:r>
      <w:commentRangeEnd w:id="56"/>
      <w:r w:rsidR="00546DFD" w:rsidRPr="00803DE0">
        <w:rPr>
          <w:rStyle w:val="CommentReference"/>
          <w:rFonts w:cstheme="minorHAnsi"/>
          <w:b/>
          <w:bCs/>
          <w:sz w:val="24"/>
          <w:szCs w:val="24"/>
          <w:highlight w:val="yellow"/>
          <w:lang w:val="en-GB"/>
        </w:rPr>
        <w:commentReference w:id="56"/>
      </w:r>
      <w:r w:rsidRPr="00803DE0">
        <w:rPr>
          <w:rFonts w:cstheme="minorHAnsi"/>
          <w:b/>
          <w:bCs/>
          <w:sz w:val="24"/>
          <w:szCs w:val="24"/>
          <w:highlight w:val="yellow"/>
          <w:lang w:val="en-GB"/>
        </w:rPr>
        <w:t>).</w:t>
      </w:r>
    </w:p>
    <w:p w14:paraId="46834B63" w14:textId="412DDA55" w:rsidR="00BA58FF" w:rsidRPr="001C49D1" w:rsidRDefault="00BA58FF" w:rsidP="00607820">
      <w:pPr>
        <w:spacing w:after="0" w:line="240" w:lineRule="auto"/>
        <w:jc w:val="both"/>
        <w:rPr>
          <w:rFonts w:cstheme="minorHAnsi"/>
          <w:sz w:val="24"/>
          <w:szCs w:val="24"/>
          <w:lang w:val="en-GB"/>
        </w:rPr>
      </w:pPr>
      <w:r w:rsidRPr="00BA58FF">
        <w:rPr>
          <w:rFonts w:cstheme="minorHAnsi"/>
          <w:sz w:val="24"/>
          <w:szCs w:val="24"/>
          <w:lang w:val="en-GB"/>
        </w:rPr>
        <w:t>N.B. These may include sprinkler systems and the regular tests made on them, lightning conductors, gas/extractor installations being linked to the alarm for automated switch off and their annual checks etc.</w:t>
      </w:r>
    </w:p>
    <w:p w14:paraId="2F38E4F3" w14:textId="77777777" w:rsidR="001C49D1" w:rsidRPr="001C49D1" w:rsidRDefault="001C49D1" w:rsidP="00607820">
      <w:pPr>
        <w:spacing w:after="0" w:line="240" w:lineRule="auto"/>
        <w:jc w:val="both"/>
        <w:rPr>
          <w:rFonts w:cstheme="minorHAnsi"/>
          <w:sz w:val="24"/>
          <w:szCs w:val="24"/>
          <w:lang w:val="en-GB"/>
        </w:rPr>
      </w:pPr>
    </w:p>
    <w:p w14:paraId="7FAC1C2B" w14:textId="77777777" w:rsidR="001C49D1" w:rsidRPr="001C49D1" w:rsidRDefault="001C49D1" w:rsidP="00607820">
      <w:pPr>
        <w:spacing w:after="0" w:line="240" w:lineRule="auto"/>
        <w:jc w:val="both"/>
        <w:rPr>
          <w:rFonts w:cstheme="minorHAnsi"/>
          <w:sz w:val="24"/>
          <w:szCs w:val="24"/>
          <w:u w:val="single"/>
          <w:lang w:val="en-GB"/>
        </w:rPr>
      </w:pPr>
      <w:r w:rsidRPr="001C49D1">
        <w:rPr>
          <w:rFonts w:cstheme="minorHAnsi"/>
          <w:sz w:val="24"/>
          <w:szCs w:val="24"/>
          <w:u w:val="single"/>
          <w:lang w:val="en-GB"/>
        </w:rPr>
        <w:t>Plans</w:t>
      </w:r>
    </w:p>
    <w:p w14:paraId="08C18EB1" w14:textId="77777777" w:rsidR="001C49D1" w:rsidRPr="001C49D1" w:rsidRDefault="001C49D1" w:rsidP="00607820">
      <w:pPr>
        <w:spacing w:after="0" w:line="240" w:lineRule="auto"/>
        <w:jc w:val="both"/>
        <w:rPr>
          <w:rFonts w:cstheme="minorHAnsi"/>
          <w:sz w:val="24"/>
          <w:szCs w:val="24"/>
          <w:lang w:val="en-GB"/>
        </w:rPr>
      </w:pPr>
      <w:r w:rsidRPr="001C49D1">
        <w:rPr>
          <w:rFonts w:cstheme="minorHAnsi"/>
          <w:sz w:val="24"/>
          <w:szCs w:val="24"/>
          <w:lang w:val="en-GB"/>
        </w:rPr>
        <w:t>The plans, kept in the building fire logs show:</w:t>
      </w:r>
    </w:p>
    <w:p w14:paraId="048BD387" w14:textId="77777777" w:rsidR="001C49D1" w:rsidRPr="001C49D1" w:rsidRDefault="001C49D1" w:rsidP="002516AA">
      <w:pPr>
        <w:numPr>
          <w:ilvl w:val="1"/>
          <w:numId w:val="16"/>
        </w:numPr>
        <w:spacing w:after="0" w:line="240" w:lineRule="auto"/>
        <w:ind w:left="851" w:hanging="567"/>
        <w:jc w:val="both"/>
        <w:rPr>
          <w:rFonts w:cstheme="minorHAnsi"/>
          <w:sz w:val="24"/>
          <w:szCs w:val="24"/>
          <w:lang w:val="en-GB"/>
        </w:rPr>
      </w:pPr>
      <w:r w:rsidRPr="001C49D1">
        <w:rPr>
          <w:rFonts w:cstheme="minorHAnsi"/>
          <w:sz w:val="24"/>
          <w:szCs w:val="24"/>
          <w:lang w:val="en-GB"/>
        </w:rPr>
        <w:t>Escape routes (number of exits, number of stairs, fire-resisting doors, fire-resisting walls and partitions, places of safety, etc.);</w:t>
      </w:r>
    </w:p>
    <w:p w14:paraId="033E9081" w14:textId="77777777" w:rsidR="001C49D1" w:rsidRPr="001C49D1" w:rsidRDefault="001C49D1" w:rsidP="002516AA">
      <w:pPr>
        <w:numPr>
          <w:ilvl w:val="1"/>
          <w:numId w:val="16"/>
        </w:numPr>
        <w:spacing w:after="0" w:line="240" w:lineRule="auto"/>
        <w:ind w:left="851" w:hanging="567"/>
        <w:jc w:val="both"/>
        <w:rPr>
          <w:rFonts w:cstheme="minorHAnsi"/>
          <w:sz w:val="24"/>
          <w:szCs w:val="24"/>
          <w:lang w:val="en-GB"/>
        </w:rPr>
      </w:pPr>
      <w:r w:rsidRPr="001C49D1">
        <w:rPr>
          <w:rFonts w:cstheme="minorHAnsi"/>
          <w:sz w:val="24"/>
          <w:szCs w:val="24"/>
          <w:lang w:val="en-GB"/>
        </w:rPr>
        <w:t>Fire safety signs and notices (i.e. pictographic fire exit signs, fire action notices, etc.);</w:t>
      </w:r>
    </w:p>
    <w:p w14:paraId="123A49A8" w14:textId="77777777" w:rsidR="001C49D1" w:rsidRPr="001C49D1" w:rsidRDefault="001C49D1" w:rsidP="002516AA">
      <w:pPr>
        <w:numPr>
          <w:ilvl w:val="1"/>
          <w:numId w:val="16"/>
        </w:numPr>
        <w:spacing w:after="0" w:line="240" w:lineRule="auto"/>
        <w:ind w:left="851" w:hanging="567"/>
        <w:jc w:val="both"/>
        <w:rPr>
          <w:rFonts w:cstheme="minorHAnsi"/>
          <w:sz w:val="24"/>
          <w:szCs w:val="24"/>
          <w:lang w:val="en-GB"/>
        </w:rPr>
      </w:pPr>
      <w:r w:rsidRPr="001C49D1">
        <w:rPr>
          <w:rFonts w:cstheme="minorHAnsi"/>
          <w:sz w:val="24"/>
          <w:szCs w:val="24"/>
          <w:lang w:val="en-GB"/>
        </w:rPr>
        <w:t>The location of fire warning devices (i.e. break-glass alarm points, sounders, rotary gongs);</w:t>
      </w:r>
    </w:p>
    <w:p w14:paraId="61286CA0" w14:textId="77777777" w:rsidR="001C49D1" w:rsidRPr="001C49D1" w:rsidRDefault="001C49D1" w:rsidP="002516AA">
      <w:pPr>
        <w:numPr>
          <w:ilvl w:val="1"/>
          <w:numId w:val="16"/>
        </w:numPr>
        <w:spacing w:after="0" w:line="240" w:lineRule="auto"/>
        <w:ind w:left="851" w:hanging="567"/>
        <w:jc w:val="both"/>
        <w:rPr>
          <w:rFonts w:cstheme="minorHAnsi"/>
          <w:sz w:val="24"/>
          <w:szCs w:val="24"/>
          <w:lang w:val="en-GB"/>
        </w:rPr>
      </w:pPr>
      <w:r w:rsidRPr="001C49D1">
        <w:rPr>
          <w:rFonts w:cstheme="minorHAnsi"/>
          <w:sz w:val="24"/>
          <w:szCs w:val="24"/>
          <w:lang w:val="en-GB"/>
        </w:rPr>
        <w:t>The location of emergency lights; and</w:t>
      </w:r>
    </w:p>
    <w:p w14:paraId="66DC289D" w14:textId="77777777" w:rsidR="001C49D1" w:rsidRPr="00F977C8" w:rsidRDefault="001C49D1" w:rsidP="002516AA">
      <w:pPr>
        <w:numPr>
          <w:ilvl w:val="1"/>
          <w:numId w:val="16"/>
        </w:numPr>
        <w:spacing w:after="0" w:line="240" w:lineRule="auto"/>
        <w:ind w:left="851" w:hanging="567"/>
        <w:jc w:val="both"/>
        <w:rPr>
          <w:rFonts w:cstheme="minorHAnsi"/>
          <w:sz w:val="24"/>
          <w:szCs w:val="24"/>
          <w:lang w:val="en-GB"/>
        </w:rPr>
      </w:pPr>
      <w:r w:rsidRPr="001C49D1">
        <w:rPr>
          <w:rFonts w:cstheme="minorHAnsi"/>
          <w:sz w:val="24"/>
          <w:szCs w:val="24"/>
          <w:lang w:val="en-GB"/>
        </w:rPr>
        <w:t>The location and type of firefighting equipment (i.e. water extinguishers, foam extinguishers, etc.).</w:t>
      </w:r>
    </w:p>
    <w:p w14:paraId="270EFDDB" w14:textId="77777777" w:rsidR="001C49D1" w:rsidRPr="00F977C8" w:rsidRDefault="001C49D1" w:rsidP="00607820">
      <w:pPr>
        <w:spacing w:after="0" w:line="240" w:lineRule="auto"/>
        <w:jc w:val="both"/>
        <w:rPr>
          <w:rFonts w:cstheme="minorHAnsi"/>
          <w:sz w:val="24"/>
          <w:szCs w:val="24"/>
          <w:lang w:val="en-GB"/>
        </w:rPr>
      </w:pPr>
    </w:p>
    <w:p w14:paraId="04DAF2B4" w14:textId="77777777" w:rsidR="00203EA8" w:rsidRPr="00F977C8" w:rsidRDefault="00203EA8" w:rsidP="00607820">
      <w:pPr>
        <w:spacing w:after="0" w:line="240" w:lineRule="auto"/>
        <w:jc w:val="both"/>
        <w:rPr>
          <w:rFonts w:cstheme="minorHAnsi"/>
          <w:b/>
          <w:sz w:val="24"/>
          <w:szCs w:val="24"/>
          <w:lang w:val="en-GB"/>
        </w:rPr>
      </w:pPr>
      <w:bookmarkStart w:id="57" w:name="_Hlk520203861"/>
      <w:r w:rsidRPr="00203EA8">
        <w:rPr>
          <w:rFonts w:cstheme="minorHAnsi"/>
          <w:b/>
          <w:sz w:val="24"/>
          <w:szCs w:val="24"/>
          <w:lang w:val="en-GB"/>
        </w:rPr>
        <w:t>Maintenance</w:t>
      </w:r>
    </w:p>
    <w:p w14:paraId="246D68C1" w14:textId="77777777" w:rsidR="00203EA8" w:rsidRPr="00203EA8" w:rsidRDefault="00203EA8" w:rsidP="00607820">
      <w:pPr>
        <w:spacing w:after="0" w:line="240" w:lineRule="auto"/>
        <w:jc w:val="both"/>
        <w:rPr>
          <w:rFonts w:cstheme="minorHAnsi"/>
          <w:b/>
          <w:sz w:val="24"/>
          <w:szCs w:val="24"/>
          <w:lang w:val="en-GB"/>
        </w:rPr>
      </w:pPr>
    </w:p>
    <w:p w14:paraId="5E9DA733" w14:textId="2406E7C5"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Each fire safety logbook </w:t>
      </w:r>
      <w:r w:rsidR="00BF5076" w:rsidRPr="00F977C8">
        <w:rPr>
          <w:rFonts w:cstheme="minorHAnsi"/>
          <w:sz w:val="24"/>
          <w:szCs w:val="24"/>
          <w:lang w:val="en-GB"/>
        </w:rPr>
        <w:t>will</w:t>
      </w:r>
      <w:r w:rsidRPr="00203EA8">
        <w:rPr>
          <w:rFonts w:cstheme="minorHAnsi"/>
          <w:sz w:val="24"/>
          <w:szCs w:val="24"/>
          <w:lang w:val="en-GB"/>
        </w:rPr>
        <w:t xml:space="preserve"> include the following and be completed in line with the maintenance schedule.</w:t>
      </w:r>
    </w:p>
    <w:bookmarkEnd w:id="57"/>
    <w:p w14:paraId="61243820" w14:textId="77777777" w:rsidR="00203EA8" w:rsidRPr="00203EA8" w:rsidRDefault="00203EA8" w:rsidP="00607820">
      <w:pPr>
        <w:spacing w:after="0" w:line="240" w:lineRule="auto"/>
        <w:jc w:val="both"/>
        <w:rPr>
          <w:rFonts w:cstheme="minorHAnsi"/>
          <w:sz w:val="24"/>
          <w:szCs w:val="24"/>
          <w:lang w:val="en-GB"/>
        </w:rPr>
      </w:pPr>
    </w:p>
    <w:p w14:paraId="458A1358" w14:textId="0A595FFE"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The management of </w:t>
      </w:r>
      <w:r w:rsidR="000B0E24" w:rsidRPr="00F977C8">
        <w:rPr>
          <w:rFonts w:cstheme="minorHAnsi"/>
          <w:bCs/>
          <w:sz w:val="24"/>
          <w:szCs w:val="24"/>
          <w:lang w:val="en-GB"/>
        </w:rPr>
        <w:t>each school</w:t>
      </w:r>
      <w:r w:rsidRPr="00203EA8">
        <w:rPr>
          <w:rFonts w:cstheme="minorHAnsi"/>
          <w:sz w:val="24"/>
          <w:szCs w:val="24"/>
          <w:lang w:val="en-GB"/>
        </w:rPr>
        <w:t xml:space="preserve"> acknowledges its obligation to provide a proactive programme for the maintenance of the fire safety provisions in its premises together with guidance on appropriate emergency procedures and an adequate staff training programme.</w:t>
      </w:r>
    </w:p>
    <w:p w14:paraId="5D14EA23" w14:textId="77777777" w:rsidR="00203EA8" w:rsidRPr="00203EA8" w:rsidRDefault="00203EA8" w:rsidP="00607820">
      <w:pPr>
        <w:spacing w:after="0" w:line="240" w:lineRule="auto"/>
        <w:jc w:val="both"/>
        <w:rPr>
          <w:rFonts w:cstheme="minorHAnsi"/>
          <w:sz w:val="24"/>
          <w:szCs w:val="24"/>
          <w:lang w:val="en-GB"/>
        </w:rPr>
      </w:pPr>
    </w:p>
    <w:p w14:paraId="06673263" w14:textId="77777777"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The means of escape and other fire safety provisions must be maintained at suitable intervals by </w:t>
      </w:r>
      <w:commentRangeStart w:id="58"/>
      <w:r w:rsidRPr="00203EA8">
        <w:rPr>
          <w:rFonts w:cstheme="minorHAnsi"/>
          <w:sz w:val="24"/>
          <w:szCs w:val="24"/>
          <w:lang w:val="en-GB"/>
        </w:rPr>
        <w:t xml:space="preserve">a ‘competent person’ </w:t>
      </w:r>
      <w:commentRangeEnd w:id="58"/>
      <w:r w:rsidR="00BB6E83" w:rsidRPr="00203EA8">
        <w:rPr>
          <w:rStyle w:val="CommentReference"/>
          <w:rFonts w:cstheme="minorHAnsi"/>
          <w:sz w:val="24"/>
          <w:szCs w:val="24"/>
          <w:lang w:val="en-GB"/>
        </w:rPr>
        <w:commentReference w:id="58"/>
      </w:r>
      <w:r w:rsidRPr="00203EA8">
        <w:rPr>
          <w:rFonts w:cstheme="minorHAnsi"/>
          <w:sz w:val="24"/>
          <w:szCs w:val="24"/>
          <w:lang w:val="en-GB"/>
        </w:rPr>
        <w:t>and the maintenance recorded in the fire logbook.</w:t>
      </w:r>
    </w:p>
    <w:p w14:paraId="4004A222" w14:textId="77777777" w:rsidR="00203EA8" w:rsidRPr="00203EA8" w:rsidRDefault="00203EA8" w:rsidP="00607820">
      <w:pPr>
        <w:spacing w:after="0" w:line="240" w:lineRule="auto"/>
        <w:jc w:val="both"/>
        <w:rPr>
          <w:rFonts w:cstheme="minorHAnsi"/>
          <w:sz w:val="24"/>
          <w:szCs w:val="24"/>
          <w:lang w:val="en-GB"/>
        </w:rPr>
      </w:pPr>
    </w:p>
    <w:p w14:paraId="0CCCC59A" w14:textId="4DA5937A" w:rsidR="00203EA8" w:rsidRPr="00203EA8" w:rsidRDefault="000B0E24" w:rsidP="00607820">
      <w:pPr>
        <w:spacing w:after="0" w:line="240" w:lineRule="auto"/>
        <w:jc w:val="both"/>
        <w:rPr>
          <w:rFonts w:cstheme="minorHAnsi"/>
          <w:sz w:val="24"/>
          <w:szCs w:val="24"/>
          <w:lang w:val="en-GB"/>
        </w:rPr>
      </w:pPr>
      <w:r w:rsidRPr="00F977C8">
        <w:rPr>
          <w:rFonts w:cstheme="minorHAnsi"/>
          <w:bCs/>
          <w:sz w:val="24"/>
          <w:szCs w:val="24"/>
          <w:lang w:val="en-GB"/>
        </w:rPr>
        <w:t>Each school</w:t>
      </w:r>
      <w:r w:rsidR="00203EA8" w:rsidRPr="00203EA8">
        <w:rPr>
          <w:rFonts w:cstheme="minorHAnsi"/>
          <w:sz w:val="24"/>
          <w:szCs w:val="24"/>
          <w:lang w:val="en-GB"/>
        </w:rPr>
        <w:t xml:space="preserve"> will produce a maintenance schedule that covers the means of escape, signs and notices, fire warning system, emergency lighting and fire-fighting equipment.</w:t>
      </w:r>
    </w:p>
    <w:p w14:paraId="26C550DB" w14:textId="77777777" w:rsidR="00203EA8" w:rsidRPr="00203EA8" w:rsidRDefault="00203EA8" w:rsidP="00607820">
      <w:pPr>
        <w:spacing w:after="0" w:line="240" w:lineRule="auto"/>
        <w:jc w:val="both"/>
        <w:rPr>
          <w:rFonts w:cstheme="minorHAnsi"/>
          <w:sz w:val="24"/>
          <w:szCs w:val="24"/>
          <w:lang w:val="en-GB"/>
        </w:rPr>
      </w:pPr>
    </w:p>
    <w:p w14:paraId="7ABBA5F7" w14:textId="77777777" w:rsidR="00203EA8" w:rsidRPr="00203EA8" w:rsidRDefault="00203EA8" w:rsidP="00607820">
      <w:pPr>
        <w:spacing w:after="0" w:line="240" w:lineRule="auto"/>
        <w:jc w:val="both"/>
        <w:rPr>
          <w:rFonts w:cstheme="minorHAnsi"/>
          <w:sz w:val="24"/>
          <w:szCs w:val="24"/>
          <w:lang w:val="en-GB"/>
        </w:rPr>
      </w:pPr>
      <w:r w:rsidRPr="00203EA8">
        <w:rPr>
          <w:rFonts w:cstheme="minorHAnsi"/>
          <w:b/>
          <w:sz w:val="24"/>
          <w:szCs w:val="24"/>
          <w:highlight w:val="yellow"/>
          <w:lang w:val="en-GB"/>
        </w:rPr>
        <w:t>(</w:t>
      </w:r>
      <w:commentRangeStart w:id="59"/>
      <w:r w:rsidRPr="00203EA8">
        <w:rPr>
          <w:rFonts w:cstheme="minorHAnsi"/>
          <w:b/>
          <w:sz w:val="24"/>
          <w:szCs w:val="24"/>
          <w:highlight w:val="yellow"/>
          <w:lang w:val="en-GB"/>
        </w:rPr>
        <w:t xml:space="preserve">INSERT NAME </w:t>
      </w:r>
      <w:commentRangeEnd w:id="59"/>
      <w:r w:rsidR="0064783A" w:rsidRPr="00203EA8">
        <w:rPr>
          <w:rStyle w:val="CommentReference"/>
          <w:rFonts w:cstheme="minorHAnsi"/>
          <w:b/>
          <w:sz w:val="24"/>
          <w:szCs w:val="24"/>
          <w:highlight w:val="yellow"/>
          <w:lang w:val="en-GB"/>
        </w:rPr>
        <w:commentReference w:id="59"/>
      </w:r>
      <w:r w:rsidRPr="00203EA8">
        <w:rPr>
          <w:rFonts w:cstheme="minorHAnsi"/>
          <w:b/>
          <w:sz w:val="24"/>
          <w:szCs w:val="24"/>
          <w:highlight w:val="yellow"/>
          <w:lang w:val="en-GB"/>
        </w:rPr>
        <w:t>OR DEPARTMENT WHO CARRIES OUT MAINTENANCE OF FIRE SAFETY PROVISIONS)</w:t>
      </w:r>
      <w:r w:rsidRPr="00203EA8">
        <w:rPr>
          <w:rFonts w:cstheme="minorHAnsi"/>
          <w:sz w:val="24"/>
          <w:szCs w:val="24"/>
          <w:lang w:val="en-GB"/>
        </w:rPr>
        <w:t xml:space="preserve"> will carry out the maintenance and record in the fire logbook. </w:t>
      </w:r>
    </w:p>
    <w:p w14:paraId="0BDAEEB8" w14:textId="77777777" w:rsidR="00203EA8" w:rsidRPr="00203EA8" w:rsidRDefault="00203EA8" w:rsidP="00607820">
      <w:pPr>
        <w:spacing w:after="0" w:line="240" w:lineRule="auto"/>
        <w:jc w:val="both"/>
        <w:rPr>
          <w:rFonts w:cstheme="minorHAnsi"/>
          <w:sz w:val="24"/>
          <w:szCs w:val="24"/>
          <w:lang w:val="en-GB"/>
        </w:rPr>
      </w:pPr>
    </w:p>
    <w:p w14:paraId="6904B13A" w14:textId="77777777"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Fire Resisting Doors, Walls and Partitions</w:t>
      </w:r>
    </w:p>
    <w:p w14:paraId="740FFA99" w14:textId="77777777"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All fire resisting doors will be inspected on a monthly basis by </w:t>
      </w:r>
      <w:r w:rsidRPr="00203EA8">
        <w:rPr>
          <w:rFonts w:cstheme="minorHAnsi"/>
          <w:b/>
          <w:sz w:val="24"/>
          <w:szCs w:val="24"/>
          <w:highlight w:val="yellow"/>
          <w:lang w:val="en-GB"/>
        </w:rPr>
        <w:t xml:space="preserve">(INSERT NAME OF PERSON WHO </w:t>
      </w:r>
      <w:r w:rsidRPr="00203EA8">
        <w:rPr>
          <w:rFonts w:cstheme="minorHAnsi"/>
          <w:b/>
          <w:sz w:val="24"/>
          <w:szCs w:val="24"/>
          <w:highlight w:val="yellow"/>
          <w:lang w:val="en-GB"/>
        </w:rPr>
        <w:lastRenderedPageBreak/>
        <w:t>INSPECTS FIRE RESISTING DOORS)</w:t>
      </w:r>
      <w:r w:rsidRPr="00203EA8">
        <w:rPr>
          <w:rFonts w:cstheme="minorHAnsi"/>
          <w:sz w:val="24"/>
          <w:szCs w:val="24"/>
          <w:lang w:val="en-GB"/>
        </w:rPr>
        <w:t xml:space="preserve"> and documented in the fire logbook.</w:t>
      </w:r>
    </w:p>
    <w:p w14:paraId="240DBB71" w14:textId="77777777" w:rsidR="00203EA8" w:rsidRPr="00203EA8" w:rsidRDefault="00203EA8" w:rsidP="00203EA8">
      <w:pPr>
        <w:spacing w:after="0"/>
        <w:jc w:val="both"/>
        <w:rPr>
          <w:rFonts w:cstheme="minorHAnsi"/>
          <w:sz w:val="24"/>
          <w:szCs w:val="24"/>
          <w:lang w:val="en-GB"/>
        </w:rPr>
      </w:pPr>
    </w:p>
    <w:p w14:paraId="3DDC9B45" w14:textId="77777777" w:rsidR="00203EA8" w:rsidRPr="00203EA8" w:rsidRDefault="00203EA8" w:rsidP="00203EA8">
      <w:pPr>
        <w:spacing w:after="0"/>
        <w:jc w:val="both"/>
        <w:rPr>
          <w:rFonts w:cstheme="minorHAnsi"/>
          <w:sz w:val="24"/>
          <w:szCs w:val="24"/>
          <w:u w:val="single"/>
          <w:lang w:val="en-GB"/>
        </w:rPr>
      </w:pPr>
      <w:r w:rsidRPr="00203EA8">
        <w:rPr>
          <w:rFonts w:cstheme="minorHAnsi"/>
          <w:sz w:val="24"/>
          <w:szCs w:val="24"/>
          <w:u w:val="single"/>
          <w:lang w:val="en-GB"/>
        </w:rPr>
        <w:t>Maintenance of Escape Routes and Exit Doors</w:t>
      </w:r>
    </w:p>
    <w:p w14:paraId="533D68E7" w14:textId="77777777"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 xml:space="preserve">The walkways and escape routes will be checked on a monthly basis by </w:t>
      </w:r>
      <w:r w:rsidRPr="00203EA8">
        <w:rPr>
          <w:rFonts w:cstheme="minorHAnsi"/>
          <w:b/>
          <w:sz w:val="24"/>
          <w:szCs w:val="24"/>
          <w:highlight w:val="yellow"/>
          <w:lang w:val="en-GB"/>
        </w:rPr>
        <w:t>(INSERT NAME OF PERSON WHO INSPECTS WALKWAYS AND ESCAPE ROUTES)</w:t>
      </w:r>
      <w:r w:rsidRPr="00203EA8">
        <w:rPr>
          <w:rFonts w:cstheme="minorHAnsi"/>
          <w:sz w:val="24"/>
          <w:szCs w:val="24"/>
          <w:lang w:val="en-GB"/>
        </w:rPr>
        <w:t xml:space="preserve"> and documented in the fire logbook.</w:t>
      </w:r>
    </w:p>
    <w:p w14:paraId="75EE40A7" w14:textId="77777777" w:rsidR="00203EA8" w:rsidRPr="00203EA8" w:rsidRDefault="00203EA8" w:rsidP="00607820">
      <w:pPr>
        <w:spacing w:after="0" w:line="240" w:lineRule="auto"/>
        <w:jc w:val="both"/>
        <w:rPr>
          <w:rFonts w:cstheme="minorHAnsi"/>
          <w:sz w:val="24"/>
          <w:szCs w:val="24"/>
          <w:u w:val="single"/>
          <w:lang w:val="en-GB"/>
        </w:rPr>
      </w:pPr>
    </w:p>
    <w:p w14:paraId="1574BED5" w14:textId="77777777" w:rsidR="002516AA" w:rsidRDefault="002516AA" w:rsidP="00607820">
      <w:pPr>
        <w:spacing w:after="0" w:line="240" w:lineRule="auto"/>
        <w:jc w:val="both"/>
        <w:rPr>
          <w:rFonts w:cstheme="minorHAnsi"/>
          <w:sz w:val="24"/>
          <w:szCs w:val="24"/>
          <w:u w:val="single"/>
          <w:lang w:val="en-GB"/>
        </w:rPr>
      </w:pPr>
    </w:p>
    <w:p w14:paraId="50334599" w14:textId="77E1332A"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Fire Safety Signs</w:t>
      </w:r>
    </w:p>
    <w:p w14:paraId="5A01CD08" w14:textId="77777777"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Routine inspections of all fire safety signage are to be carried out termly by </w:t>
      </w:r>
      <w:r w:rsidRPr="00203EA8">
        <w:rPr>
          <w:rFonts w:cstheme="minorHAnsi"/>
          <w:b/>
          <w:sz w:val="24"/>
          <w:szCs w:val="24"/>
          <w:highlight w:val="yellow"/>
          <w:lang w:val="en-GB"/>
        </w:rPr>
        <w:t>(INSERT NAME OF PERSON WHO INSPECTS FIRE SAFETY SIGNAGE)</w:t>
      </w:r>
      <w:r w:rsidRPr="00203EA8">
        <w:rPr>
          <w:rFonts w:cstheme="minorHAnsi"/>
          <w:sz w:val="24"/>
          <w:szCs w:val="24"/>
          <w:highlight w:val="yellow"/>
          <w:lang w:val="en-GB"/>
        </w:rPr>
        <w:t>.</w:t>
      </w:r>
    </w:p>
    <w:p w14:paraId="12238C91" w14:textId="77777777" w:rsidR="00203EA8" w:rsidRPr="00203EA8" w:rsidRDefault="00203EA8" w:rsidP="00607820">
      <w:pPr>
        <w:spacing w:after="0" w:line="240" w:lineRule="auto"/>
        <w:jc w:val="both"/>
        <w:rPr>
          <w:rFonts w:cstheme="minorHAnsi"/>
          <w:sz w:val="24"/>
          <w:szCs w:val="24"/>
          <w:lang w:val="en-GB"/>
        </w:rPr>
      </w:pPr>
    </w:p>
    <w:p w14:paraId="78D45649" w14:textId="77777777"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All illuminated signage is to be maintained in accordance with BS 5266 and inspected monthly by </w:t>
      </w:r>
      <w:commentRangeStart w:id="60"/>
      <w:r w:rsidRPr="00203EA8">
        <w:rPr>
          <w:rFonts w:cstheme="minorHAnsi"/>
          <w:sz w:val="24"/>
          <w:szCs w:val="24"/>
          <w:lang w:val="en-GB"/>
        </w:rPr>
        <w:t>a competent person</w:t>
      </w:r>
      <w:commentRangeEnd w:id="60"/>
      <w:r w:rsidR="009E0016" w:rsidRPr="00203EA8">
        <w:rPr>
          <w:rStyle w:val="CommentReference"/>
          <w:rFonts w:cstheme="minorHAnsi"/>
          <w:sz w:val="24"/>
          <w:szCs w:val="24"/>
          <w:lang w:val="en-GB"/>
        </w:rPr>
        <w:commentReference w:id="60"/>
      </w:r>
      <w:r w:rsidRPr="00203EA8">
        <w:rPr>
          <w:rFonts w:cstheme="minorHAnsi"/>
          <w:sz w:val="24"/>
          <w:szCs w:val="24"/>
          <w:lang w:val="en-GB"/>
        </w:rPr>
        <w:t xml:space="preserve">. </w:t>
      </w:r>
      <w:commentRangeStart w:id="61"/>
      <w:r w:rsidRPr="00203EA8">
        <w:rPr>
          <w:rFonts w:cstheme="minorHAnsi"/>
          <w:sz w:val="24"/>
          <w:szCs w:val="24"/>
          <w:lang w:val="en-GB"/>
        </w:rPr>
        <w:t xml:space="preserve">Six monthly and annually a competent electrical engineer </w:t>
      </w:r>
      <w:commentRangeEnd w:id="61"/>
      <w:r w:rsidR="009E0016" w:rsidRPr="00203EA8">
        <w:rPr>
          <w:rStyle w:val="CommentReference"/>
          <w:rFonts w:cstheme="minorHAnsi"/>
          <w:sz w:val="24"/>
          <w:szCs w:val="24"/>
          <w:lang w:val="en-GB"/>
        </w:rPr>
        <w:commentReference w:id="61"/>
      </w:r>
      <w:r w:rsidRPr="00203EA8">
        <w:rPr>
          <w:rFonts w:cstheme="minorHAnsi"/>
          <w:sz w:val="24"/>
          <w:szCs w:val="24"/>
          <w:lang w:val="en-GB"/>
        </w:rPr>
        <w:t>should also carry out routine maintenance in accordance with the above British Standard.</w:t>
      </w:r>
    </w:p>
    <w:p w14:paraId="77612FD8" w14:textId="77777777" w:rsidR="00550883" w:rsidRPr="00203EA8" w:rsidRDefault="00550883" w:rsidP="00607820">
      <w:pPr>
        <w:spacing w:after="0" w:line="240" w:lineRule="auto"/>
        <w:jc w:val="both"/>
        <w:rPr>
          <w:rFonts w:cstheme="minorHAnsi"/>
          <w:sz w:val="24"/>
          <w:szCs w:val="24"/>
          <w:lang w:val="en-GB"/>
        </w:rPr>
      </w:pPr>
    </w:p>
    <w:p w14:paraId="4DE992C8" w14:textId="77777777"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Fire Warning System</w:t>
      </w:r>
    </w:p>
    <w:p w14:paraId="61A2D350" w14:textId="57A076F3"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This will be specific to each building and is documented in the fire logbook for each site. All in accordance with BS 5839.</w:t>
      </w:r>
      <w:r w:rsidRPr="00203EA8">
        <w:rPr>
          <w:rFonts w:cstheme="minorHAnsi"/>
          <w:sz w:val="24"/>
          <w:szCs w:val="24"/>
          <w:lang w:val="en-GB"/>
        </w:rPr>
        <w:tab/>
      </w:r>
    </w:p>
    <w:tbl>
      <w:tblPr>
        <w:tblStyle w:val="TableGrid"/>
        <w:tblW w:w="0" w:type="auto"/>
        <w:tblLook w:val="04A0" w:firstRow="1" w:lastRow="0" w:firstColumn="1" w:lastColumn="0" w:noHBand="0" w:noVBand="1"/>
      </w:tblPr>
      <w:tblGrid>
        <w:gridCol w:w="4621"/>
        <w:gridCol w:w="4621"/>
      </w:tblGrid>
      <w:tr w:rsidR="00203EA8" w:rsidRPr="00203EA8" w14:paraId="18A7B927" w14:textId="77777777">
        <w:trPr>
          <w:trHeight w:val="567"/>
        </w:trPr>
        <w:tc>
          <w:tcPr>
            <w:tcW w:w="4621" w:type="dxa"/>
          </w:tcPr>
          <w:p w14:paraId="3E9195F4"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Weekly:</w:t>
            </w:r>
          </w:p>
        </w:tc>
        <w:tc>
          <w:tcPr>
            <w:tcW w:w="4621" w:type="dxa"/>
          </w:tcPr>
          <w:p w14:paraId="72328F13" w14:textId="5C870DBA"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 xml:space="preserve">Internally a fire drill will be carried out by the </w:t>
            </w:r>
            <w:commentRangeStart w:id="62"/>
            <w:r w:rsidR="002729C5" w:rsidRPr="00F977C8">
              <w:rPr>
                <w:rFonts w:cstheme="minorHAnsi"/>
                <w:sz w:val="24"/>
                <w:szCs w:val="24"/>
                <w:lang w:val="en-GB"/>
              </w:rPr>
              <w:t>Site Agent or nominated person</w:t>
            </w:r>
            <w:r w:rsidRPr="00203EA8">
              <w:rPr>
                <w:rFonts w:cstheme="minorHAnsi"/>
                <w:sz w:val="24"/>
                <w:szCs w:val="24"/>
                <w:lang w:val="en-GB"/>
              </w:rPr>
              <w:t>.</w:t>
            </w:r>
            <w:commentRangeEnd w:id="62"/>
            <w:r w:rsidR="00433BEE" w:rsidRPr="00203EA8">
              <w:rPr>
                <w:rStyle w:val="CommentReference"/>
                <w:rFonts w:cstheme="minorHAnsi"/>
                <w:sz w:val="24"/>
                <w:szCs w:val="24"/>
                <w:lang w:val="en-GB"/>
              </w:rPr>
              <w:commentReference w:id="62"/>
            </w:r>
          </w:p>
        </w:tc>
      </w:tr>
      <w:tr w:rsidR="00203EA8" w:rsidRPr="00203EA8" w14:paraId="56FA5588" w14:textId="77777777">
        <w:trPr>
          <w:trHeight w:val="567"/>
        </w:trPr>
        <w:tc>
          <w:tcPr>
            <w:tcW w:w="4621" w:type="dxa"/>
          </w:tcPr>
          <w:p w14:paraId="7576BA59" w14:textId="425D7DBE"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Six monthly:</w:t>
            </w:r>
          </w:p>
        </w:tc>
        <w:tc>
          <w:tcPr>
            <w:tcW w:w="4621" w:type="dxa"/>
          </w:tcPr>
          <w:p w14:paraId="66D7D679" w14:textId="77777777"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This will be completed by an external engineer whose contact details are below:</w:t>
            </w:r>
          </w:p>
          <w:p w14:paraId="014BE0C3"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highlight w:val="yellow"/>
                <w:lang w:val="en-GB"/>
              </w:rPr>
              <w:t>(INSERT CONTACT DETAILS OF FIRE WARNING SYSTEM EXTERNAL ENGINEER)</w:t>
            </w:r>
          </w:p>
        </w:tc>
      </w:tr>
      <w:tr w:rsidR="00203EA8" w:rsidRPr="00203EA8" w14:paraId="5ED55656" w14:textId="77777777" w:rsidTr="00550883">
        <w:trPr>
          <w:trHeight w:val="421"/>
        </w:trPr>
        <w:tc>
          <w:tcPr>
            <w:tcW w:w="4621" w:type="dxa"/>
          </w:tcPr>
          <w:p w14:paraId="5CB02131"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Annually:</w:t>
            </w:r>
          </w:p>
        </w:tc>
        <w:tc>
          <w:tcPr>
            <w:tcW w:w="4621" w:type="dxa"/>
          </w:tcPr>
          <w:p w14:paraId="6BF6317C" w14:textId="77777777" w:rsidR="00203EA8" w:rsidRPr="00203EA8" w:rsidRDefault="00203EA8" w:rsidP="00203EA8">
            <w:pPr>
              <w:spacing w:after="0"/>
              <w:jc w:val="both"/>
              <w:rPr>
                <w:rFonts w:cstheme="minorHAnsi"/>
                <w:sz w:val="24"/>
                <w:szCs w:val="24"/>
                <w:lang w:val="en-GB"/>
              </w:rPr>
            </w:pPr>
            <w:commentRangeStart w:id="63"/>
            <w:r w:rsidRPr="00203EA8">
              <w:rPr>
                <w:rFonts w:cstheme="minorHAnsi"/>
                <w:sz w:val="24"/>
                <w:szCs w:val="24"/>
                <w:lang w:val="en-GB"/>
              </w:rPr>
              <w:t>As above.</w:t>
            </w:r>
            <w:commentRangeEnd w:id="63"/>
            <w:r w:rsidR="00433BEE" w:rsidRPr="00203EA8">
              <w:rPr>
                <w:rStyle w:val="CommentReference"/>
                <w:rFonts w:cstheme="minorHAnsi"/>
                <w:sz w:val="24"/>
                <w:szCs w:val="24"/>
                <w:lang w:val="en-GB"/>
              </w:rPr>
              <w:commentReference w:id="63"/>
            </w:r>
          </w:p>
        </w:tc>
      </w:tr>
    </w:tbl>
    <w:p w14:paraId="395DF77C" w14:textId="77777777" w:rsidR="00203EA8" w:rsidRPr="00203EA8" w:rsidRDefault="00203EA8" w:rsidP="00203EA8">
      <w:pPr>
        <w:spacing w:after="0"/>
        <w:jc w:val="both"/>
        <w:rPr>
          <w:rFonts w:cstheme="minorHAnsi"/>
          <w:sz w:val="24"/>
          <w:szCs w:val="24"/>
          <w:lang w:val="en-GB"/>
        </w:rPr>
      </w:pPr>
    </w:p>
    <w:p w14:paraId="6D187D2A" w14:textId="77777777"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Emergency Lighting</w:t>
      </w:r>
    </w:p>
    <w:p w14:paraId="4B02C46E" w14:textId="3F233922" w:rsidR="00203EA8" w:rsidRPr="00203EA8" w:rsidRDefault="00203EA8" w:rsidP="00014D36">
      <w:pPr>
        <w:spacing w:after="0" w:line="240" w:lineRule="auto"/>
        <w:jc w:val="both"/>
        <w:rPr>
          <w:rFonts w:cstheme="minorHAnsi"/>
          <w:sz w:val="24"/>
          <w:szCs w:val="24"/>
          <w:lang w:val="en-GB"/>
        </w:rPr>
      </w:pPr>
      <w:r w:rsidRPr="00203EA8">
        <w:rPr>
          <w:rFonts w:cstheme="minorHAnsi"/>
          <w:sz w:val="24"/>
          <w:szCs w:val="24"/>
          <w:lang w:val="en-GB"/>
        </w:rPr>
        <w:t>This will be specific to each building and is documented in the fire logbook for each site, all in accordance with BS 5266.</w:t>
      </w:r>
    </w:p>
    <w:tbl>
      <w:tblPr>
        <w:tblStyle w:val="TableGrid"/>
        <w:tblW w:w="0" w:type="auto"/>
        <w:tblLook w:val="04A0" w:firstRow="1" w:lastRow="0" w:firstColumn="1" w:lastColumn="0" w:noHBand="0" w:noVBand="1"/>
      </w:tblPr>
      <w:tblGrid>
        <w:gridCol w:w="4621"/>
        <w:gridCol w:w="4621"/>
      </w:tblGrid>
      <w:tr w:rsidR="00203EA8" w:rsidRPr="00203EA8" w14:paraId="4E667877" w14:textId="77777777">
        <w:trPr>
          <w:trHeight w:val="567"/>
        </w:trPr>
        <w:tc>
          <w:tcPr>
            <w:tcW w:w="4621" w:type="dxa"/>
          </w:tcPr>
          <w:p w14:paraId="44367A4A"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Weekly:</w:t>
            </w:r>
          </w:p>
        </w:tc>
        <w:tc>
          <w:tcPr>
            <w:tcW w:w="4621" w:type="dxa"/>
          </w:tcPr>
          <w:p w14:paraId="78FE49E9" w14:textId="77777777" w:rsidR="00203EA8" w:rsidRPr="00203EA8" w:rsidRDefault="00203EA8" w:rsidP="00203EA8">
            <w:pPr>
              <w:spacing w:after="0"/>
              <w:jc w:val="both"/>
              <w:rPr>
                <w:rFonts w:cstheme="minorHAnsi"/>
                <w:sz w:val="24"/>
                <w:szCs w:val="24"/>
                <w:lang w:val="en-GB"/>
              </w:rPr>
            </w:pPr>
            <w:commentRangeStart w:id="64"/>
            <w:r w:rsidRPr="00203EA8">
              <w:rPr>
                <w:rFonts w:cstheme="minorHAnsi"/>
                <w:sz w:val="24"/>
                <w:szCs w:val="24"/>
                <w:lang w:val="en-GB"/>
              </w:rPr>
              <w:t>Visual inspection of all emergency lighting points including illuminated exit signs.</w:t>
            </w:r>
            <w:commentRangeEnd w:id="64"/>
            <w:r w:rsidR="00A51777" w:rsidRPr="00203EA8">
              <w:rPr>
                <w:rStyle w:val="CommentReference"/>
                <w:rFonts w:cstheme="minorHAnsi"/>
                <w:sz w:val="24"/>
                <w:szCs w:val="24"/>
                <w:lang w:val="en-GB"/>
              </w:rPr>
              <w:commentReference w:id="64"/>
            </w:r>
          </w:p>
        </w:tc>
      </w:tr>
      <w:tr w:rsidR="00203EA8" w:rsidRPr="00203EA8" w14:paraId="193ECDF1" w14:textId="77777777">
        <w:trPr>
          <w:trHeight w:val="567"/>
        </w:trPr>
        <w:tc>
          <w:tcPr>
            <w:tcW w:w="4621" w:type="dxa"/>
          </w:tcPr>
          <w:p w14:paraId="4C283AC8"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Monthly:</w:t>
            </w:r>
          </w:p>
        </w:tc>
        <w:tc>
          <w:tcPr>
            <w:tcW w:w="4621" w:type="dxa"/>
          </w:tcPr>
          <w:p w14:paraId="3E63E46C" w14:textId="77777777"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Monthly ‘flick test’ of emergency lighting, not exceeding 25% of rated duration of the system. Simulate a momentary power interruption/mains failure to show if emergency lighting works under loss of power condition. Walk around the premises to check if each emergency light is working in these conditions.</w:t>
            </w:r>
          </w:p>
        </w:tc>
      </w:tr>
      <w:tr w:rsidR="00203EA8" w:rsidRPr="00203EA8" w14:paraId="71901C02" w14:textId="77777777">
        <w:trPr>
          <w:trHeight w:val="567"/>
        </w:trPr>
        <w:tc>
          <w:tcPr>
            <w:tcW w:w="4621" w:type="dxa"/>
          </w:tcPr>
          <w:p w14:paraId="196F4DB3" w14:textId="77777777" w:rsidR="00203EA8" w:rsidRPr="00203EA8" w:rsidRDefault="00203EA8" w:rsidP="00203EA8">
            <w:pPr>
              <w:spacing w:after="0"/>
              <w:jc w:val="both"/>
              <w:rPr>
                <w:rFonts w:cstheme="minorHAnsi"/>
                <w:b/>
                <w:sz w:val="24"/>
                <w:szCs w:val="24"/>
                <w:lang w:val="en-GB"/>
              </w:rPr>
            </w:pPr>
            <w:r w:rsidRPr="00203EA8">
              <w:rPr>
                <w:rFonts w:cstheme="minorHAnsi"/>
                <w:b/>
                <w:sz w:val="24"/>
                <w:szCs w:val="24"/>
                <w:lang w:val="en-GB"/>
              </w:rPr>
              <w:t>Six monthly:</w:t>
            </w:r>
          </w:p>
        </w:tc>
        <w:tc>
          <w:tcPr>
            <w:tcW w:w="4621" w:type="dxa"/>
          </w:tcPr>
          <w:p w14:paraId="5E0499E0" w14:textId="165ECA5A"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 xml:space="preserve">Test in the same </w:t>
            </w:r>
            <w:r w:rsidR="00D5629B" w:rsidRPr="00203EA8">
              <w:rPr>
                <w:rFonts w:cstheme="minorHAnsi"/>
                <w:sz w:val="24"/>
                <w:szCs w:val="24"/>
                <w:lang w:val="en-GB"/>
              </w:rPr>
              <w:t>manner but</w:t>
            </w:r>
            <w:r w:rsidRPr="00203EA8">
              <w:rPr>
                <w:rFonts w:cstheme="minorHAnsi"/>
                <w:sz w:val="24"/>
                <w:szCs w:val="24"/>
                <w:lang w:val="en-GB"/>
              </w:rPr>
              <w:t xml:space="preserve"> leave on emergency mode or deny power for one third </w:t>
            </w:r>
            <w:r w:rsidRPr="00203EA8">
              <w:rPr>
                <w:rFonts w:cstheme="minorHAnsi"/>
                <w:sz w:val="24"/>
                <w:szCs w:val="24"/>
                <w:lang w:val="en-GB"/>
              </w:rPr>
              <w:lastRenderedPageBreak/>
              <w:t>of the rated duration of the system (i.e. on hour for a three hour rated system).</w:t>
            </w:r>
          </w:p>
        </w:tc>
      </w:tr>
      <w:tr w:rsidR="00203EA8" w:rsidRPr="00203EA8" w14:paraId="4BB5D26A" w14:textId="77777777">
        <w:trPr>
          <w:trHeight w:val="567"/>
        </w:trPr>
        <w:tc>
          <w:tcPr>
            <w:tcW w:w="4621" w:type="dxa"/>
          </w:tcPr>
          <w:p w14:paraId="408F7FAC" w14:textId="3F4B4BB4" w:rsidR="00203EA8" w:rsidRPr="00203EA8" w:rsidRDefault="00F946E7" w:rsidP="00203EA8">
            <w:pPr>
              <w:spacing w:after="0"/>
              <w:jc w:val="both"/>
              <w:rPr>
                <w:rFonts w:cstheme="minorHAnsi"/>
                <w:b/>
                <w:sz w:val="24"/>
                <w:szCs w:val="24"/>
                <w:lang w:val="en-GB"/>
              </w:rPr>
            </w:pPr>
            <w:r>
              <w:rPr>
                <w:rFonts w:cstheme="minorHAnsi"/>
                <w:b/>
                <w:sz w:val="24"/>
                <w:szCs w:val="24"/>
                <w:lang w:val="en-GB"/>
              </w:rPr>
              <w:lastRenderedPageBreak/>
              <w:t>Six monthly</w:t>
            </w:r>
            <w:r w:rsidR="00203EA8" w:rsidRPr="00203EA8">
              <w:rPr>
                <w:rFonts w:cstheme="minorHAnsi"/>
                <w:b/>
                <w:sz w:val="24"/>
                <w:szCs w:val="24"/>
                <w:lang w:val="en-GB"/>
              </w:rPr>
              <w:t>:</w:t>
            </w:r>
          </w:p>
          <w:p w14:paraId="5C21C891" w14:textId="77777777" w:rsidR="00203EA8" w:rsidRPr="00203EA8" w:rsidRDefault="00203EA8" w:rsidP="00203EA8">
            <w:pPr>
              <w:spacing w:after="0"/>
              <w:jc w:val="both"/>
              <w:rPr>
                <w:rFonts w:cstheme="minorHAnsi"/>
                <w:b/>
                <w:sz w:val="24"/>
                <w:szCs w:val="24"/>
                <w:lang w:val="en-GB"/>
              </w:rPr>
            </w:pPr>
          </w:p>
          <w:p w14:paraId="17184FC6" w14:textId="29B025B8" w:rsidR="00203EA8" w:rsidRPr="00203EA8" w:rsidRDefault="00203EA8" w:rsidP="00203EA8">
            <w:pPr>
              <w:spacing w:after="0"/>
              <w:jc w:val="both"/>
              <w:rPr>
                <w:rFonts w:cstheme="minorHAnsi"/>
                <w:sz w:val="24"/>
                <w:szCs w:val="24"/>
                <w:lang w:val="en-GB"/>
              </w:rPr>
            </w:pPr>
          </w:p>
        </w:tc>
        <w:tc>
          <w:tcPr>
            <w:tcW w:w="4621" w:type="dxa"/>
          </w:tcPr>
          <w:p w14:paraId="1AB92464" w14:textId="2EC99F60" w:rsidR="00203EA8" w:rsidRPr="00203EA8" w:rsidRDefault="00203EA8" w:rsidP="00203EA8">
            <w:pPr>
              <w:spacing w:after="0"/>
              <w:jc w:val="both"/>
              <w:rPr>
                <w:rFonts w:cstheme="minorHAnsi"/>
                <w:sz w:val="24"/>
                <w:szCs w:val="24"/>
                <w:lang w:val="en-GB"/>
              </w:rPr>
            </w:pPr>
            <w:r w:rsidRPr="00203EA8">
              <w:rPr>
                <w:rFonts w:cstheme="minorHAnsi"/>
                <w:sz w:val="24"/>
                <w:szCs w:val="24"/>
                <w:lang w:val="en-GB"/>
              </w:rPr>
              <w:t xml:space="preserve">Maintenance in accordance with BS 5266, by a </w:t>
            </w:r>
            <w:commentRangeStart w:id="65"/>
            <w:r w:rsidRPr="00203EA8">
              <w:rPr>
                <w:rFonts w:cstheme="minorHAnsi"/>
                <w:sz w:val="24"/>
                <w:szCs w:val="24"/>
                <w:lang w:val="en-GB"/>
              </w:rPr>
              <w:t>competent electrical engineer.</w:t>
            </w:r>
            <w:r w:rsidR="00F946E7">
              <w:rPr>
                <w:rFonts w:cstheme="minorHAnsi"/>
                <w:sz w:val="24"/>
                <w:szCs w:val="24"/>
                <w:lang w:val="en-GB"/>
              </w:rPr>
              <w:t xml:space="preserve"> </w:t>
            </w:r>
            <w:commentRangeEnd w:id="65"/>
            <w:r w:rsidR="004151BC">
              <w:rPr>
                <w:rStyle w:val="CommentReference"/>
                <w:rFonts w:cstheme="minorHAnsi"/>
                <w:sz w:val="24"/>
                <w:szCs w:val="24"/>
                <w:lang w:val="en-GB"/>
              </w:rPr>
              <w:commentReference w:id="65"/>
            </w:r>
            <w:r w:rsidR="00F946E7">
              <w:rPr>
                <w:rFonts w:cstheme="minorHAnsi"/>
                <w:sz w:val="24"/>
                <w:szCs w:val="24"/>
                <w:lang w:val="en-GB"/>
              </w:rPr>
              <w:t>50% every 6 months.</w:t>
            </w:r>
          </w:p>
        </w:tc>
      </w:tr>
    </w:tbl>
    <w:p w14:paraId="19560E4B" w14:textId="77777777" w:rsidR="00203EA8" w:rsidRPr="00203EA8" w:rsidRDefault="00203EA8" w:rsidP="00607820">
      <w:pPr>
        <w:spacing w:after="0" w:line="240" w:lineRule="auto"/>
        <w:jc w:val="both"/>
        <w:rPr>
          <w:rFonts w:cstheme="minorHAnsi"/>
          <w:sz w:val="24"/>
          <w:szCs w:val="24"/>
          <w:u w:val="single"/>
          <w:lang w:val="en-GB"/>
        </w:rPr>
      </w:pPr>
    </w:p>
    <w:p w14:paraId="342B0105" w14:textId="77777777" w:rsidR="00014D36" w:rsidRDefault="00014D36" w:rsidP="00607820">
      <w:pPr>
        <w:spacing w:after="0" w:line="240" w:lineRule="auto"/>
        <w:jc w:val="both"/>
        <w:rPr>
          <w:rFonts w:cstheme="minorHAnsi"/>
          <w:sz w:val="24"/>
          <w:szCs w:val="24"/>
          <w:u w:val="single"/>
          <w:lang w:val="en-GB"/>
        </w:rPr>
      </w:pPr>
      <w:bookmarkStart w:id="66" w:name="_Hlk520203850"/>
      <w:bookmarkStart w:id="67" w:name="_Hlk520204639"/>
    </w:p>
    <w:p w14:paraId="156F084C" w14:textId="45539FEC"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Firefighting Equipment</w:t>
      </w:r>
    </w:p>
    <w:p w14:paraId="5F9E1629" w14:textId="1C7A3089"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This will be specific to each building and is documented in the fire logbook for each site all in accordance with BS 5306 by a competent person. Routine visual inspections will be undertaken to ensure firefighting equipment has not been discharged or </w:t>
      </w:r>
      <w:ins w:id="68" w:author="Michelle McColl" w:date="2025-04-09T15:48:00Z" w16du:dateUtc="2025-04-09T14:48:00Z">
        <w:r w:rsidR="007D537F">
          <w:rPr>
            <w:rFonts w:cstheme="minorHAnsi"/>
            <w:sz w:val="24"/>
            <w:szCs w:val="24"/>
            <w:lang w:val="en-GB"/>
          </w:rPr>
          <w:t xml:space="preserve">is </w:t>
        </w:r>
      </w:ins>
      <w:r w:rsidRPr="00203EA8">
        <w:rPr>
          <w:rFonts w:cstheme="minorHAnsi"/>
          <w:sz w:val="24"/>
          <w:szCs w:val="24"/>
          <w:lang w:val="en-GB"/>
        </w:rPr>
        <w:t xml:space="preserve">suffering from any obvious damage. </w:t>
      </w:r>
      <w:commentRangeStart w:id="69"/>
      <w:r w:rsidRPr="00203EA8">
        <w:rPr>
          <w:rFonts w:cstheme="minorHAnsi"/>
          <w:sz w:val="24"/>
          <w:szCs w:val="24"/>
          <w:lang w:val="en-GB"/>
        </w:rPr>
        <w:t>A formal inspection of firefighting equipment by an external competent service engineer will be undertaken annually</w:t>
      </w:r>
      <w:bookmarkEnd w:id="66"/>
      <w:r w:rsidRPr="00203EA8">
        <w:rPr>
          <w:rFonts w:cstheme="minorHAnsi"/>
          <w:sz w:val="24"/>
          <w:szCs w:val="24"/>
          <w:lang w:val="en-GB"/>
        </w:rPr>
        <w:t>.</w:t>
      </w:r>
      <w:commentRangeEnd w:id="69"/>
      <w:r w:rsidR="007D537F" w:rsidRPr="00203EA8">
        <w:rPr>
          <w:rStyle w:val="CommentReference"/>
          <w:rFonts w:cstheme="minorHAnsi"/>
          <w:sz w:val="24"/>
          <w:szCs w:val="24"/>
          <w:lang w:val="en-GB"/>
        </w:rPr>
        <w:commentReference w:id="69"/>
      </w:r>
    </w:p>
    <w:bookmarkEnd w:id="67"/>
    <w:p w14:paraId="4EC518D5" w14:textId="77777777" w:rsidR="00203EA8" w:rsidRPr="00203EA8" w:rsidRDefault="00203EA8" w:rsidP="00607820">
      <w:pPr>
        <w:spacing w:after="0" w:line="240" w:lineRule="auto"/>
        <w:jc w:val="both"/>
        <w:rPr>
          <w:rFonts w:cstheme="minorHAnsi"/>
          <w:sz w:val="24"/>
          <w:szCs w:val="24"/>
          <w:lang w:val="en-GB"/>
        </w:rPr>
      </w:pPr>
    </w:p>
    <w:p w14:paraId="7A567978" w14:textId="77777777" w:rsidR="00203EA8" w:rsidRPr="00203EA8" w:rsidRDefault="00203EA8" w:rsidP="00607820">
      <w:pPr>
        <w:spacing w:after="0" w:line="240" w:lineRule="auto"/>
        <w:jc w:val="both"/>
        <w:rPr>
          <w:rFonts w:cstheme="minorHAnsi"/>
          <w:sz w:val="24"/>
          <w:szCs w:val="24"/>
          <w:u w:val="single"/>
          <w:lang w:val="en-GB"/>
        </w:rPr>
      </w:pPr>
      <w:r w:rsidRPr="00203EA8">
        <w:rPr>
          <w:rFonts w:cstheme="minorHAnsi"/>
          <w:sz w:val="24"/>
          <w:szCs w:val="24"/>
          <w:u w:val="single"/>
          <w:lang w:val="en-GB"/>
        </w:rPr>
        <w:t>Maintenance of Fire Safety Records</w:t>
      </w:r>
    </w:p>
    <w:p w14:paraId="627EE57B" w14:textId="651ABF49"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The fire risk assessments are located </w:t>
      </w:r>
      <w:r w:rsidR="001B5DEE">
        <w:rPr>
          <w:rFonts w:cstheme="minorHAnsi"/>
          <w:sz w:val="24"/>
          <w:szCs w:val="24"/>
          <w:lang w:val="en-GB"/>
        </w:rPr>
        <w:t>in the Operation Leads SharePoint under</w:t>
      </w:r>
      <w:r w:rsidR="0067332B">
        <w:rPr>
          <w:rFonts w:cstheme="minorHAnsi"/>
          <w:sz w:val="24"/>
          <w:szCs w:val="24"/>
          <w:lang w:val="en-GB"/>
        </w:rPr>
        <w:t xml:space="preserve"> </w:t>
      </w:r>
      <w:hyperlink r:id="rId18" w:history="1">
        <w:r w:rsidR="002B4509" w:rsidRPr="001B5DEE">
          <w:rPr>
            <w:rStyle w:val="Hyperlink"/>
            <w:sz w:val="24"/>
            <w:szCs w:val="24"/>
          </w:rPr>
          <w:t>Estates Information</w:t>
        </w:r>
      </w:hyperlink>
      <w:r w:rsidR="002B4509">
        <w:rPr>
          <w:rFonts w:cstheme="minorHAnsi"/>
          <w:sz w:val="24"/>
          <w:szCs w:val="24"/>
          <w:lang w:val="en-GB"/>
        </w:rPr>
        <w:t xml:space="preserve"> </w:t>
      </w:r>
      <w:r w:rsidR="00F33D02">
        <w:rPr>
          <w:rFonts w:cstheme="minorHAnsi"/>
          <w:sz w:val="24"/>
          <w:szCs w:val="24"/>
          <w:lang w:val="en-GB"/>
        </w:rPr>
        <w:t>under the school name</w:t>
      </w:r>
      <w:r w:rsidR="0028233F">
        <w:rPr>
          <w:rFonts w:cstheme="minorHAnsi"/>
          <w:sz w:val="24"/>
          <w:szCs w:val="24"/>
          <w:lang w:val="en-GB"/>
        </w:rPr>
        <w:t xml:space="preserve">. All reports can also be found on the Handsam system where you can download a copy or manage the action plan. </w:t>
      </w:r>
      <w:r w:rsidR="00F33D02">
        <w:rPr>
          <w:rFonts w:cstheme="minorHAnsi"/>
          <w:sz w:val="24"/>
          <w:szCs w:val="24"/>
          <w:lang w:val="en-GB"/>
        </w:rPr>
        <w:t xml:space="preserve"> </w:t>
      </w:r>
    </w:p>
    <w:p w14:paraId="3936874F" w14:textId="77777777" w:rsidR="00203EA8" w:rsidRPr="00203EA8" w:rsidRDefault="00203EA8" w:rsidP="00607820">
      <w:pPr>
        <w:spacing w:after="0" w:line="240" w:lineRule="auto"/>
        <w:jc w:val="both"/>
        <w:rPr>
          <w:rFonts w:cstheme="minorHAnsi"/>
          <w:sz w:val="24"/>
          <w:szCs w:val="24"/>
          <w:lang w:val="en-GB"/>
        </w:rPr>
      </w:pPr>
    </w:p>
    <w:p w14:paraId="7BF1C38D" w14:textId="07F1E31A" w:rsidR="00203EA8" w:rsidRP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The personal training records will be located in the </w:t>
      </w:r>
      <w:r w:rsidR="0028233F">
        <w:rPr>
          <w:rFonts w:cstheme="minorHAnsi"/>
          <w:sz w:val="24"/>
          <w:szCs w:val="24"/>
          <w:lang w:val="en-GB"/>
        </w:rPr>
        <w:t>Fire log book or are help on the Handsam system.</w:t>
      </w:r>
    </w:p>
    <w:p w14:paraId="04E800F9" w14:textId="77777777" w:rsidR="00203EA8" w:rsidRPr="00203EA8" w:rsidRDefault="00203EA8" w:rsidP="00607820">
      <w:pPr>
        <w:spacing w:after="0" w:line="240" w:lineRule="auto"/>
        <w:jc w:val="both"/>
        <w:rPr>
          <w:rFonts w:cstheme="minorHAnsi"/>
          <w:sz w:val="24"/>
          <w:szCs w:val="24"/>
          <w:lang w:val="en-GB"/>
        </w:rPr>
      </w:pPr>
    </w:p>
    <w:p w14:paraId="5379F09A" w14:textId="77777777" w:rsidR="00203EA8" w:rsidRDefault="00203EA8" w:rsidP="00607820">
      <w:pPr>
        <w:spacing w:after="0" w:line="240" w:lineRule="auto"/>
        <w:jc w:val="both"/>
        <w:rPr>
          <w:rFonts w:cstheme="minorHAnsi"/>
          <w:sz w:val="24"/>
          <w:szCs w:val="24"/>
          <w:lang w:val="en-GB"/>
        </w:rPr>
      </w:pPr>
      <w:r w:rsidRPr="00203EA8">
        <w:rPr>
          <w:rFonts w:cstheme="minorHAnsi"/>
          <w:sz w:val="24"/>
          <w:szCs w:val="24"/>
          <w:lang w:val="en-GB"/>
        </w:rPr>
        <w:t xml:space="preserve">The fire logbooks are maintained for </w:t>
      </w:r>
      <w:r w:rsidRPr="00203EA8">
        <w:rPr>
          <w:rFonts w:cstheme="minorHAnsi"/>
          <w:sz w:val="24"/>
          <w:szCs w:val="24"/>
          <w:u w:val="single"/>
          <w:lang w:val="en-GB"/>
        </w:rPr>
        <w:t>ALL</w:t>
      </w:r>
      <w:r w:rsidRPr="00203EA8">
        <w:rPr>
          <w:rFonts w:cstheme="minorHAnsi"/>
          <w:sz w:val="24"/>
          <w:szCs w:val="24"/>
          <w:lang w:val="en-GB"/>
        </w:rPr>
        <w:t xml:space="preserve"> buildings on the school premises. </w:t>
      </w:r>
    </w:p>
    <w:p w14:paraId="13B73484" w14:textId="77777777" w:rsidR="0028233F" w:rsidRDefault="0028233F" w:rsidP="00607820">
      <w:pPr>
        <w:spacing w:after="0" w:line="240" w:lineRule="auto"/>
        <w:jc w:val="both"/>
        <w:rPr>
          <w:rFonts w:cstheme="minorHAnsi"/>
          <w:sz w:val="24"/>
          <w:szCs w:val="24"/>
          <w:lang w:val="en-GB"/>
        </w:rPr>
      </w:pPr>
    </w:p>
    <w:p w14:paraId="30D79206" w14:textId="77777777" w:rsidR="008B3CEC" w:rsidRDefault="008B3CEC" w:rsidP="00607820">
      <w:pPr>
        <w:spacing w:after="0" w:line="240" w:lineRule="auto"/>
        <w:jc w:val="both"/>
        <w:rPr>
          <w:rFonts w:cstheme="minorHAnsi"/>
          <w:b/>
          <w:sz w:val="24"/>
          <w:szCs w:val="24"/>
          <w:lang w:val="en-GB"/>
        </w:rPr>
      </w:pPr>
      <w:r w:rsidRPr="008B3CEC">
        <w:rPr>
          <w:rFonts w:cstheme="minorHAnsi"/>
          <w:b/>
          <w:sz w:val="24"/>
          <w:szCs w:val="24"/>
          <w:lang w:val="en-GB"/>
        </w:rPr>
        <w:t>Emergency Evacuation Plan (EEP)</w:t>
      </w:r>
    </w:p>
    <w:p w14:paraId="2ABE8801" w14:textId="77777777" w:rsidR="001D469E" w:rsidRPr="008B3CEC" w:rsidRDefault="001D469E" w:rsidP="00607820">
      <w:pPr>
        <w:spacing w:after="0" w:line="240" w:lineRule="auto"/>
        <w:jc w:val="both"/>
        <w:rPr>
          <w:rFonts w:cstheme="minorHAnsi"/>
          <w:b/>
          <w:sz w:val="24"/>
          <w:szCs w:val="24"/>
          <w:lang w:val="en-GB"/>
        </w:rPr>
      </w:pPr>
    </w:p>
    <w:p w14:paraId="5909B6FC" w14:textId="77777777" w:rsidR="008B3CEC" w:rsidRPr="008B3CEC" w:rsidRDefault="008B3CEC" w:rsidP="00607820">
      <w:pPr>
        <w:spacing w:after="0" w:line="240" w:lineRule="auto"/>
        <w:jc w:val="both"/>
        <w:rPr>
          <w:rFonts w:cstheme="minorHAnsi"/>
          <w:sz w:val="24"/>
          <w:szCs w:val="24"/>
          <w:u w:val="single"/>
          <w:lang w:val="en-GB"/>
        </w:rPr>
      </w:pPr>
      <w:r w:rsidRPr="008B3CEC">
        <w:rPr>
          <w:rFonts w:cstheme="minorHAnsi"/>
          <w:sz w:val="24"/>
          <w:szCs w:val="24"/>
          <w:u w:val="single"/>
          <w:lang w:val="en-GB"/>
        </w:rPr>
        <w:t>The Fire Evacuation Signal</w:t>
      </w:r>
    </w:p>
    <w:p w14:paraId="64BDD456" w14:textId="01591A8F" w:rsidR="008B3CEC" w:rsidRPr="008B3CEC" w:rsidRDefault="008B3CEC" w:rsidP="00607820">
      <w:pPr>
        <w:spacing w:after="0" w:line="240" w:lineRule="auto"/>
        <w:jc w:val="both"/>
        <w:rPr>
          <w:rFonts w:cstheme="minorHAnsi"/>
          <w:sz w:val="24"/>
          <w:szCs w:val="24"/>
          <w:lang w:val="en-GB"/>
        </w:rPr>
      </w:pPr>
      <w:r w:rsidRPr="008B3CEC">
        <w:rPr>
          <w:rFonts w:cstheme="minorHAnsi"/>
          <w:sz w:val="24"/>
          <w:szCs w:val="24"/>
          <w:lang w:val="en-GB"/>
        </w:rPr>
        <w:t xml:space="preserve">The fire evacuation signal for </w:t>
      </w:r>
      <w:r w:rsidR="001D469E" w:rsidRPr="001D469E">
        <w:rPr>
          <w:rFonts w:cstheme="minorHAnsi"/>
          <w:sz w:val="24"/>
          <w:szCs w:val="24"/>
          <w:lang w:val="en-GB"/>
        </w:rPr>
        <w:t>each school</w:t>
      </w:r>
      <w:r w:rsidRPr="008B3CEC">
        <w:rPr>
          <w:rFonts w:cstheme="minorHAnsi"/>
          <w:b/>
          <w:sz w:val="24"/>
          <w:szCs w:val="24"/>
          <w:lang w:val="en-GB"/>
        </w:rPr>
        <w:t xml:space="preserve"> </w:t>
      </w:r>
      <w:r w:rsidRPr="008B3CEC">
        <w:rPr>
          <w:rFonts w:cstheme="minorHAnsi"/>
          <w:sz w:val="24"/>
          <w:szCs w:val="24"/>
          <w:lang w:val="en-GB"/>
        </w:rPr>
        <w:t>is a continually sounding siren (warble) throughout the premises.</w:t>
      </w:r>
    </w:p>
    <w:p w14:paraId="6187CB92" w14:textId="77777777" w:rsidR="008B3CEC" w:rsidRPr="008B3CEC" w:rsidRDefault="008B3CEC" w:rsidP="00607820">
      <w:pPr>
        <w:spacing w:after="0" w:line="240" w:lineRule="auto"/>
        <w:jc w:val="both"/>
        <w:rPr>
          <w:rFonts w:cstheme="minorHAnsi"/>
          <w:sz w:val="24"/>
          <w:szCs w:val="24"/>
          <w:lang w:val="en-GB"/>
        </w:rPr>
      </w:pPr>
    </w:p>
    <w:p w14:paraId="31998232" w14:textId="77777777" w:rsidR="008B3CEC" w:rsidRPr="008B3CEC" w:rsidRDefault="008B3CEC" w:rsidP="00607820">
      <w:pPr>
        <w:spacing w:after="0" w:line="240" w:lineRule="auto"/>
        <w:jc w:val="both"/>
        <w:rPr>
          <w:rFonts w:cstheme="minorHAnsi"/>
          <w:sz w:val="24"/>
          <w:szCs w:val="24"/>
          <w:lang w:val="en-GB"/>
        </w:rPr>
      </w:pPr>
      <w:r w:rsidRPr="008B3CEC">
        <w:rPr>
          <w:rFonts w:cstheme="minorHAnsi"/>
          <w:sz w:val="24"/>
          <w:szCs w:val="24"/>
          <w:lang w:val="en-GB"/>
        </w:rPr>
        <w:t xml:space="preserve">The signal will sound on activation of the fire detection system or the operation of a break-glass call point. </w:t>
      </w:r>
    </w:p>
    <w:p w14:paraId="6924900E" w14:textId="77777777" w:rsidR="008B3CEC" w:rsidRPr="008B3CEC" w:rsidRDefault="008B3CEC" w:rsidP="00607820">
      <w:pPr>
        <w:spacing w:after="0" w:line="240" w:lineRule="auto"/>
        <w:jc w:val="both"/>
        <w:rPr>
          <w:rFonts w:cstheme="minorHAnsi"/>
          <w:sz w:val="24"/>
          <w:szCs w:val="24"/>
          <w:lang w:val="en-GB"/>
        </w:rPr>
      </w:pPr>
    </w:p>
    <w:p w14:paraId="3AB74566" w14:textId="77777777" w:rsidR="008B3CEC" w:rsidRPr="008B3CEC" w:rsidRDefault="008B3CEC" w:rsidP="00607820">
      <w:pPr>
        <w:spacing w:after="0" w:line="240" w:lineRule="auto"/>
        <w:jc w:val="both"/>
        <w:rPr>
          <w:rFonts w:cstheme="minorHAnsi"/>
          <w:sz w:val="24"/>
          <w:szCs w:val="24"/>
          <w:lang w:val="en-GB"/>
        </w:rPr>
      </w:pPr>
      <w:r w:rsidRPr="008B3CEC">
        <w:rPr>
          <w:rFonts w:cstheme="minorHAnsi"/>
          <w:sz w:val="24"/>
          <w:szCs w:val="24"/>
          <w:lang w:val="en-GB"/>
        </w:rPr>
        <w:t xml:space="preserve">On hearing the fire evacuation signal for any of the buildings above, employees must leave immediately by the nearest available exit. </w:t>
      </w:r>
    </w:p>
    <w:p w14:paraId="23EE2B81" w14:textId="77777777" w:rsidR="008B3CEC" w:rsidRPr="008B3CEC" w:rsidRDefault="008B3CEC" w:rsidP="00607820">
      <w:pPr>
        <w:spacing w:after="0" w:line="240" w:lineRule="auto"/>
        <w:jc w:val="both"/>
        <w:rPr>
          <w:rFonts w:cstheme="minorHAnsi"/>
          <w:sz w:val="24"/>
          <w:szCs w:val="24"/>
          <w:lang w:val="en-GB"/>
        </w:rPr>
      </w:pPr>
    </w:p>
    <w:p w14:paraId="0307B85A" w14:textId="11A5E7C5" w:rsidR="008B3CEC" w:rsidRPr="008B3CEC" w:rsidRDefault="008B3CEC" w:rsidP="00607820">
      <w:pPr>
        <w:spacing w:after="0" w:line="240" w:lineRule="auto"/>
        <w:jc w:val="both"/>
        <w:rPr>
          <w:rFonts w:cstheme="minorHAnsi"/>
          <w:sz w:val="24"/>
          <w:szCs w:val="24"/>
          <w:lang w:val="en-GB"/>
        </w:rPr>
      </w:pPr>
      <w:bookmarkStart w:id="70" w:name="_Hlk527726564"/>
      <w:commentRangeStart w:id="71"/>
      <w:r w:rsidRPr="008B3CEC">
        <w:rPr>
          <w:rFonts w:cstheme="minorHAnsi"/>
          <w:sz w:val="24"/>
          <w:szCs w:val="24"/>
          <w:lang w:val="en-GB"/>
        </w:rPr>
        <w:t xml:space="preserve">The fire evacuation signal is tested weekly </w:t>
      </w:r>
      <w:commentRangeEnd w:id="71"/>
      <w:r w:rsidR="00D12D2C" w:rsidRPr="008B3CEC">
        <w:rPr>
          <w:rStyle w:val="CommentReference"/>
          <w:rFonts w:cstheme="minorHAnsi"/>
          <w:sz w:val="24"/>
          <w:szCs w:val="24"/>
          <w:lang w:val="en-GB"/>
        </w:rPr>
        <w:commentReference w:id="71"/>
      </w:r>
      <w:r w:rsidRPr="008B3CEC">
        <w:rPr>
          <w:rFonts w:cstheme="minorHAnsi"/>
          <w:sz w:val="24"/>
          <w:szCs w:val="24"/>
          <w:lang w:val="en-GB"/>
        </w:rPr>
        <w:t>covering call points on a rotational basis</w:t>
      </w:r>
      <w:bookmarkEnd w:id="70"/>
      <w:r w:rsidRPr="008B3CEC">
        <w:rPr>
          <w:rFonts w:cstheme="minorHAnsi"/>
          <w:sz w:val="24"/>
          <w:szCs w:val="24"/>
          <w:lang w:val="en-GB"/>
        </w:rPr>
        <w:t>, ensuring each call point is tested at least annually.</w:t>
      </w:r>
    </w:p>
    <w:p w14:paraId="5A3808EB" w14:textId="77777777" w:rsidR="008B3CEC" w:rsidRPr="008B3CEC" w:rsidRDefault="008B3CEC" w:rsidP="00607820">
      <w:pPr>
        <w:spacing w:after="0" w:line="240" w:lineRule="auto"/>
        <w:jc w:val="both"/>
        <w:rPr>
          <w:rFonts w:cstheme="minorHAnsi"/>
          <w:sz w:val="24"/>
          <w:szCs w:val="24"/>
          <w:lang w:val="en-GB"/>
        </w:rPr>
      </w:pPr>
    </w:p>
    <w:p w14:paraId="32BB105E" w14:textId="77777777" w:rsidR="008B3CEC" w:rsidRPr="008B3CEC" w:rsidRDefault="008B3CEC" w:rsidP="008B3CEC">
      <w:pPr>
        <w:spacing w:after="0"/>
        <w:jc w:val="both"/>
        <w:rPr>
          <w:rFonts w:cstheme="minorHAnsi"/>
          <w:sz w:val="24"/>
          <w:szCs w:val="24"/>
          <w:u w:val="single"/>
          <w:lang w:val="en-GB"/>
        </w:rPr>
      </w:pPr>
      <w:r w:rsidRPr="00165460">
        <w:rPr>
          <w:rFonts w:cstheme="minorHAnsi"/>
          <w:sz w:val="24"/>
          <w:szCs w:val="24"/>
          <w:u w:val="single"/>
          <w:lang w:val="en-GB"/>
        </w:rPr>
        <w:t>Action on Hearing the Fire Alarm</w:t>
      </w:r>
    </w:p>
    <w:p w14:paraId="4D6FAD54" w14:textId="77777777" w:rsidR="008B3CEC" w:rsidRPr="008B3CEC" w:rsidRDefault="008B3CEC" w:rsidP="008B3CEC">
      <w:pPr>
        <w:spacing w:after="0"/>
        <w:jc w:val="both"/>
        <w:rPr>
          <w:rFonts w:cstheme="minorHAnsi"/>
          <w:sz w:val="24"/>
          <w:szCs w:val="24"/>
          <w:lang w:val="en-GB"/>
        </w:rPr>
      </w:pPr>
      <w:r w:rsidRPr="008B3CEC">
        <w:rPr>
          <w:rFonts w:cstheme="minorHAnsi"/>
          <w:sz w:val="24"/>
          <w:szCs w:val="24"/>
          <w:lang w:val="en-GB"/>
        </w:rPr>
        <w:t>Staff:</w:t>
      </w:r>
    </w:p>
    <w:p w14:paraId="50595EC9" w14:textId="65EA170E" w:rsidR="008B3CEC" w:rsidRPr="008B3CEC" w:rsidRDefault="008B3CEC" w:rsidP="00CE5F70">
      <w:pPr>
        <w:numPr>
          <w:ilvl w:val="1"/>
          <w:numId w:val="17"/>
        </w:numPr>
        <w:spacing w:after="0" w:line="240" w:lineRule="auto"/>
        <w:ind w:left="851" w:hanging="284"/>
        <w:jc w:val="both"/>
        <w:rPr>
          <w:rFonts w:cstheme="minorHAnsi"/>
          <w:sz w:val="24"/>
          <w:szCs w:val="24"/>
          <w:lang w:val="en-GB"/>
        </w:rPr>
      </w:pPr>
      <w:r w:rsidRPr="008B3CEC">
        <w:rPr>
          <w:rFonts w:cstheme="minorHAnsi"/>
          <w:sz w:val="24"/>
          <w:szCs w:val="24"/>
          <w:lang w:val="en-GB"/>
        </w:rPr>
        <w:t xml:space="preserve">During school opening hours, </w:t>
      </w:r>
      <w:commentRangeStart w:id="72"/>
      <w:r w:rsidRPr="00E44546">
        <w:rPr>
          <w:rFonts w:cstheme="minorHAnsi"/>
          <w:b/>
          <w:sz w:val="24"/>
          <w:szCs w:val="24"/>
          <w:highlight w:val="yellow"/>
          <w:lang w:val="en-GB"/>
        </w:rPr>
        <w:t>(INSERT NAME OF NOMINATED RESPONSIBLE PERSON FOR FIRE SAFETY)</w:t>
      </w:r>
      <w:r w:rsidRPr="008B3CEC">
        <w:rPr>
          <w:rFonts w:cstheme="minorHAnsi"/>
          <w:b/>
          <w:sz w:val="24"/>
          <w:szCs w:val="24"/>
          <w:lang w:val="en-GB"/>
        </w:rPr>
        <w:t xml:space="preserve"> </w:t>
      </w:r>
      <w:commentRangeEnd w:id="72"/>
      <w:r w:rsidR="00F854CA" w:rsidRPr="008B3CEC">
        <w:rPr>
          <w:rStyle w:val="CommentReference"/>
          <w:rFonts w:cstheme="minorHAnsi"/>
          <w:sz w:val="24"/>
          <w:szCs w:val="24"/>
          <w:lang w:val="en-GB"/>
        </w:rPr>
        <w:commentReference w:id="72"/>
      </w:r>
      <w:r w:rsidRPr="008B3CEC">
        <w:rPr>
          <w:rFonts w:cstheme="minorHAnsi"/>
          <w:sz w:val="24"/>
          <w:szCs w:val="24"/>
          <w:lang w:val="en-GB"/>
        </w:rPr>
        <w:t>will check the fire alarm panel to verify the zone and location of the alarm actuation and despatch staff to the area to check and begin evacuation as necessary;</w:t>
      </w:r>
    </w:p>
    <w:p w14:paraId="0F9614BF" w14:textId="77777777" w:rsidR="008B3CEC" w:rsidRPr="008B3CEC" w:rsidRDefault="008B3CEC" w:rsidP="00CE5F70">
      <w:pPr>
        <w:numPr>
          <w:ilvl w:val="1"/>
          <w:numId w:val="17"/>
        </w:numPr>
        <w:spacing w:after="0" w:line="240" w:lineRule="auto"/>
        <w:ind w:left="851" w:hanging="284"/>
        <w:jc w:val="both"/>
        <w:rPr>
          <w:rFonts w:cstheme="minorHAnsi"/>
          <w:sz w:val="24"/>
          <w:szCs w:val="24"/>
          <w:lang w:val="en-GB"/>
        </w:rPr>
      </w:pPr>
      <w:r w:rsidRPr="008B3CEC">
        <w:rPr>
          <w:rFonts w:cstheme="minorHAnsi"/>
          <w:sz w:val="24"/>
          <w:szCs w:val="24"/>
          <w:lang w:val="en-GB"/>
        </w:rPr>
        <w:lastRenderedPageBreak/>
        <w:t>If fire is discovered this will be confirmed to the Fire Service by dialling 999;</w:t>
      </w:r>
    </w:p>
    <w:p w14:paraId="0BA6A10E" w14:textId="167B951B" w:rsidR="008B3CEC" w:rsidRPr="008B3CEC" w:rsidRDefault="008B3CEC" w:rsidP="00CE5F70">
      <w:pPr>
        <w:numPr>
          <w:ilvl w:val="1"/>
          <w:numId w:val="17"/>
        </w:numPr>
        <w:spacing w:after="0" w:line="240" w:lineRule="auto"/>
        <w:ind w:left="851" w:hanging="284"/>
        <w:jc w:val="both"/>
        <w:rPr>
          <w:rFonts w:cstheme="minorHAnsi"/>
          <w:sz w:val="24"/>
          <w:szCs w:val="24"/>
          <w:lang w:val="en-GB"/>
        </w:rPr>
      </w:pPr>
      <w:r w:rsidRPr="008B3CEC">
        <w:rPr>
          <w:rFonts w:cstheme="minorHAnsi"/>
          <w:sz w:val="24"/>
          <w:szCs w:val="24"/>
          <w:lang w:val="en-GB"/>
        </w:rPr>
        <w:t xml:space="preserve">Teachers and classroom </w:t>
      </w:r>
      <w:r w:rsidR="00CE5F70">
        <w:rPr>
          <w:rFonts w:cstheme="minorHAnsi"/>
          <w:sz w:val="24"/>
          <w:szCs w:val="24"/>
          <w:lang w:val="en-GB"/>
        </w:rPr>
        <w:t xml:space="preserve">assistants </w:t>
      </w:r>
      <w:r w:rsidRPr="008B3CEC">
        <w:rPr>
          <w:rFonts w:cstheme="minorHAnsi"/>
          <w:sz w:val="24"/>
          <w:szCs w:val="24"/>
          <w:lang w:val="en-GB"/>
        </w:rPr>
        <w:t>will direct pupils to the evacuation assembly points; and</w:t>
      </w:r>
    </w:p>
    <w:p w14:paraId="127D5C5F" w14:textId="77777777" w:rsidR="008B3CEC" w:rsidRPr="008B3CEC" w:rsidRDefault="008B3CEC" w:rsidP="00CE5F70">
      <w:pPr>
        <w:numPr>
          <w:ilvl w:val="1"/>
          <w:numId w:val="17"/>
        </w:numPr>
        <w:spacing w:after="0" w:line="240" w:lineRule="auto"/>
        <w:ind w:left="851" w:hanging="284"/>
        <w:jc w:val="both"/>
        <w:rPr>
          <w:rFonts w:cstheme="minorHAnsi"/>
          <w:sz w:val="24"/>
          <w:szCs w:val="24"/>
          <w:lang w:val="en-GB"/>
        </w:rPr>
      </w:pPr>
      <w:commentRangeStart w:id="73"/>
      <w:r w:rsidRPr="008B3CEC">
        <w:rPr>
          <w:rFonts w:cstheme="minorHAnsi"/>
          <w:sz w:val="24"/>
          <w:szCs w:val="24"/>
          <w:lang w:val="en-GB"/>
        </w:rPr>
        <w:t xml:space="preserve">Other staff will report to the evacuation assembly points and await instructions. </w:t>
      </w:r>
      <w:commentRangeEnd w:id="73"/>
      <w:r w:rsidR="004B3FD8" w:rsidRPr="008B3CEC">
        <w:rPr>
          <w:rStyle w:val="CommentReference"/>
          <w:rFonts w:cstheme="minorHAnsi"/>
          <w:sz w:val="24"/>
          <w:szCs w:val="24"/>
          <w:lang w:val="en-GB"/>
        </w:rPr>
        <w:commentReference w:id="73"/>
      </w:r>
    </w:p>
    <w:p w14:paraId="5A39F1D5" w14:textId="77777777" w:rsidR="00607820" w:rsidRPr="008B3CEC" w:rsidRDefault="00607820" w:rsidP="008B3CEC">
      <w:pPr>
        <w:spacing w:after="0"/>
        <w:jc w:val="both"/>
        <w:rPr>
          <w:rFonts w:cstheme="minorHAnsi"/>
          <w:sz w:val="24"/>
          <w:szCs w:val="24"/>
          <w:lang w:val="en-GB"/>
        </w:rPr>
      </w:pPr>
    </w:p>
    <w:p w14:paraId="2AFC717F" w14:textId="77777777" w:rsidR="008B3CEC" w:rsidRPr="008B3CEC" w:rsidRDefault="008B3CEC" w:rsidP="00607820">
      <w:pPr>
        <w:spacing w:after="0" w:line="240" w:lineRule="auto"/>
        <w:jc w:val="both"/>
        <w:rPr>
          <w:rFonts w:cstheme="minorHAnsi"/>
          <w:sz w:val="24"/>
          <w:szCs w:val="24"/>
          <w:lang w:val="en-GB"/>
        </w:rPr>
      </w:pPr>
      <w:r w:rsidRPr="008B3CEC">
        <w:rPr>
          <w:rFonts w:cstheme="minorHAnsi"/>
          <w:sz w:val="24"/>
          <w:szCs w:val="24"/>
          <w:lang w:val="en-GB"/>
        </w:rPr>
        <w:t>Visitors and contractors:</w:t>
      </w:r>
    </w:p>
    <w:p w14:paraId="319ACE4F" w14:textId="77777777" w:rsidR="008B3CEC" w:rsidRPr="008B3CEC" w:rsidRDefault="008B3CEC" w:rsidP="00607820">
      <w:pPr>
        <w:numPr>
          <w:ilvl w:val="1"/>
          <w:numId w:val="18"/>
        </w:numPr>
        <w:spacing w:after="0" w:line="240" w:lineRule="auto"/>
        <w:ind w:left="851"/>
        <w:jc w:val="both"/>
        <w:rPr>
          <w:rFonts w:cstheme="minorHAnsi"/>
          <w:sz w:val="24"/>
          <w:szCs w:val="24"/>
          <w:lang w:val="en-GB"/>
        </w:rPr>
      </w:pPr>
      <w:r w:rsidRPr="008B3CEC">
        <w:rPr>
          <w:rFonts w:cstheme="minorHAnsi"/>
          <w:sz w:val="24"/>
          <w:szCs w:val="24"/>
          <w:lang w:val="en-GB"/>
        </w:rPr>
        <w:t>Leave the building immediately by the nearest available exit;</w:t>
      </w:r>
    </w:p>
    <w:p w14:paraId="1AE976E1" w14:textId="77777777" w:rsidR="008B3CEC" w:rsidRPr="008B3CEC" w:rsidRDefault="008B3CEC" w:rsidP="00607820">
      <w:pPr>
        <w:numPr>
          <w:ilvl w:val="1"/>
          <w:numId w:val="18"/>
        </w:numPr>
        <w:spacing w:after="0" w:line="240" w:lineRule="auto"/>
        <w:ind w:left="851"/>
        <w:jc w:val="both"/>
        <w:rPr>
          <w:rFonts w:cstheme="minorHAnsi"/>
          <w:sz w:val="24"/>
          <w:szCs w:val="24"/>
          <w:lang w:val="en-GB"/>
        </w:rPr>
      </w:pPr>
      <w:r w:rsidRPr="008B3CEC">
        <w:rPr>
          <w:rFonts w:cstheme="minorHAnsi"/>
          <w:sz w:val="24"/>
          <w:szCs w:val="24"/>
          <w:lang w:val="en-GB"/>
        </w:rPr>
        <w:t xml:space="preserve">Make their way to the nearest designated assembly point in a calm orderly manner; </w:t>
      </w:r>
    </w:p>
    <w:p w14:paraId="098268D6" w14:textId="77777777" w:rsidR="008B3CEC" w:rsidRPr="008B3CEC" w:rsidRDefault="008B3CEC" w:rsidP="00607820">
      <w:pPr>
        <w:numPr>
          <w:ilvl w:val="1"/>
          <w:numId w:val="18"/>
        </w:numPr>
        <w:spacing w:after="0" w:line="240" w:lineRule="auto"/>
        <w:ind w:left="851"/>
        <w:jc w:val="both"/>
        <w:rPr>
          <w:rFonts w:cstheme="minorHAnsi"/>
          <w:sz w:val="24"/>
          <w:szCs w:val="24"/>
          <w:lang w:val="en-GB"/>
        </w:rPr>
      </w:pPr>
      <w:r w:rsidRPr="008B3CEC">
        <w:rPr>
          <w:rFonts w:cstheme="minorHAnsi"/>
          <w:sz w:val="24"/>
          <w:szCs w:val="24"/>
          <w:lang w:val="en-GB"/>
        </w:rPr>
        <w:t>Once at the assembly point wait for instructions from the Fire Service Liaison Officer or the Fire Officer; and</w:t>
      </w:r>
    </w:p>
    <w:p w14:paraId="6AFC9E13" w14:textId="77777777" w:rsidR="008B3CEC" w:rsidRPr="008B3CEC" w:rsidRDefault="008B3CEC" w:rsidP="00607820">
      <w:pPr>
        <w:numPr>
          <w:ilvl w:val="1"/>
          <w:numId w:val="18"/>
        </w:numPr>
        <w:spacing w:after="0" w:line="240" w:lineRule="auto"/>
        <w:ind w:left="851"/>
        <w:jc w:val="both"/>
        <w:rPr>
          <w:rFonts w:cstheme="minorHAnsi"/>
          <w:sz w:val="24"/>
          <w:szCs w:val="24"/>
          <w:lang w:val="en-GB"/>
        </w:rPr>
      </w:pPr>
      <w:r w:rsidRPr="008B3CEC">
        <w:rPr>
          <w:rFonts w:cstheme="minorHAnsi"/>
          <w:sz w:val="24"/>
          <w:szCs w:val="24"/>
          <w:lang w:val="en-GB"/>
        </w:rPr>
        <w:t>Do not re-enter the building until directed by a member of staff on the advice of the Fire Officer.</w:t>
      </w:r>
    </w:p>
    <w:p w14:paraId="784931EA" w14:textId="77777777" w:rsidR="008B3CEC" w:rsidRPr="008B3CEC" w:rsidRDefault="008B3CEC" w:rsidP="00607820">
      <w:pPr>
        <w:spacing w:after="0" w:line="240" w:lineRule="auto"/>
        <w:jc w:val="both"/>
        <w:rPr>
          <w:rFonts w:cstheme="minorHAnsi"/>
          <w:sz w:val="24"/>
          <w:szCs w:val="24"/>
          <w:lang w:val="en-GB"/>
        </w:rPr>
      </w:pPr>
    </w:p>
    <w:p w14:paraId="2B0CD751" w14:textId="77777777" w:rsidR="008B3CEC" w:rsidRPr="008B3CEC" w:rsidRDefault="008B3CEC" w:rsidP="00607820">
      <w:pPr>
        <w:spacing w:after="0" w:line="240" w:lineRule="auto"/>
        <w:jc w:val="both"/>
        <w:rPr>
          <w:rFonts w:cstheme="minorHAnsi"/>
          <w:sz w:val="24"/>
          <w:szCs w:val="24"/>
          <w:lang w:val="en-GB"/>
        </w:rPr>
      </w:pPr>
      <w:r w:rsidRPr="008B3CEC">
        <w:rPr>
          <w:rFonts w:cstheme="minorHAnsi"/>
          <w:sz w:val="24"/>
          <w:szCs w:val="24"/>
          <w:lang w:val="en-GB"/>
        </w:rPr>
        <w:t>Pupils:</w:t>
      </w:r>
    </w:p>
    <w:p w14:paraId="26AD1B44"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Cooperate with their teachers and classroom assistants to ensure a safe and orderly evacuation to assembly points;</w:t>
      </w:r>
    </w:p>
    <w:p w14:paraId="59FBB533"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Know who their assembly point roll call teacher/classroom assistant is;</w:t>
      </w:r>
    </w:p>
    <w:p w14:paraId="286359E5"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Know the main fire evacuation routes and which assembly point to muster at;</w:t>
      </w:r>
    </w:p>
    <w:p w14:paraId="067C5D0B"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Do not attempt to use fire-fighting equipment or save personal possessions;</w:t>
      </w:r>
    </w:p>
    <w:p w14:paraId="6C0A20F9"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When unsupervised; on hearing the alarm:</w:t>
      </w:r>
    </w:p>
    <w:p w14:paraId="5B9FD037" w14:textId="77777777" w:rsidR="008B3CEC" w:rsidRPr="00EF385F" w:rsidRDefault="008B3CEC" w:rsidP="00CE5F70">
      <w:pPr>
        <w:pStyle w:val="ListParagraph"/>
        <w:numPr>
          <w:ilvl w:val="1"/>
          <w:numId w:val="45"/>
        </w:numPr>
        <w:spacing w:after="0" w:line="240" w:lineRule="auto"/>
        <w:ind w:left="1276"/>
        <w:jc w:val="both"/>
        <w:rPr>
          <w:rFonts w:cstheme="minorHAnsi"/>
          <w:sz w:val="24"/>
          <w:szCs w:val="24"/>
          <w:lang w:val="en-GB"/>
        </w:rPr>
      </w:pPr>
      <w:r w:rsidRPr="00EF385F">
        <w:rPr>
          <w:rFonts w:cstheme="minorHAnsi"/>
          <w:sz w:val="24"/>
          <w:szCs w:val="24"/>
          <w:lang w:val="en-GB"/>
        </w:rPr>
        <w:t xml:space="preserve">Leave the building immediately by the nearest available exit; </w:t>
      </w:r>
    </w:p>
    <w:p w14:paraId="1D03AD37" w14:textId="77777777" w:rsidR="008B3CEC" w:rsidRPr="00EF385F" w:rsidRDefault="008B3CEC" w:rsidP="00CE5F70">
      <w:pPr>
        <w:pStyle w:val="ListParagraph"/>
        <w:numPr>
          <w:ilvl w:val="1"/>
          <w:numId w:val="45"/>
        </w:numPr>
        <w:spacing w:after="0" w:line="240" w:lineRule="auto"/>
        <w:ind w:left="1276"/>
        <w:jc w:val="both"/>
        <w:rPr>
          <w:rFonts w:cstheme="minorHAnsi"/>
          <w:sz w:val="24"/>
          <w:szCs w:val="24"/>
          <w:lang w:val="en-GB"/>
        </w:rPr>
      </w:pPr>
      <w:r w:rsidRPr="00EF385F">
        <w:rPr>
          <w:rFonts w:cstheme="minorHAnsi"/>
          <w:sz w:val="24"/>
          <w:szCs w:val="24"/>
          <w:lang w:val="en-GB"/>
        </w:rPr>
        <w:t xml:space="preserve">Make their way to the nearest designated assembly point in a calm orderly manner; </w:t>
      </w:r>
    </w:p>
    <w:p w14:paraId="3118EBA7" w14:textId="77777777" w:rsidR="008B3CEC" w:rsidRPr="00EF385F" w:rsidRDefault="008B3CEC" w:rsidP="00CE5F70">
      <w:pPr>
        <w:pStyle w:val="ListParagraph"/>
        <w:numPr>
          <w:ilvl w:val="1"/>
          <w:numId w:val="45"/>
        </w:numPr>
        <w:spacing w:after="0" w:line="240" w:lineRule="auto"/>
        <w:ind w:left="1276"/>
        <w:jc w:val="both"/>
        <w:rPr>
          <w:rFonts w:cstheme="minorHAnsi"/>
          <w:sz w:val="24"/>
          <w:szCs w:val="24"/>
          <w:lang w:val="en-GB"/>
        </w:rPr>
      </w:pPr>
      <w:r w:rsidRPr="00EF385F">
        <w:rPr>
          <w:rFonts w:cstheme="minorHAnsi"/>
          <w:sz w:val="24"/>
          <w:szCs w:val="24"/>
          <w:lang w:val="en-GB"/>
        </w:rPr>
        <w:t>Once at the assembly point wait for instructions from their assembly roll call teacher or the Fire Service Liaison Officer or the Brigade Fire Officer; and</w:t>
      </w:r>
    </w:p>
    <w:p w14:paraId="241522E3" w14:textId="77777777" w:rsidR="008B3CEC" w:rsidRPr="00EF385F" w:rsidRDefault="008B3CEC" w:rsidP="00CE5F70">
      <w:pPr>
        <w:pStyle w:val="ListParagraph"/>
        <w:numPr>
          <w:ilvl w:val="1"/>
          <w:numId w:val="45"/>
        </w:numPr>
        <w:spacing w:after="0" w:line="240" w:lineRule="auto"/>
        <w:ind w:left="1276"/>
        <w:jc w:val="both"/>
        <w:rPr>
          <w:rFonts w:cstheme="minorHAnsi"/>
          <w:sz w:val="24"/>
          <w:szCs w:val="24"/>
          <w:lang w:val="en-GB"/>
        </w:rPr>
      </w:pPr>
      <w:r w:rsidRPr="00EF385F">
        <w:rPr>
          <w:rFonts w:cstheme="minorHAnsi"/>
          <w:sz w:val="24"/>
          <w:szCs w:val="24"/>
          <w:lang w:val="en-GB"/>
        </w:rPr>
        <w:t>Do not re-enter the building until directed by a member of staff on the advice of the Fire Officer.</w:t>
      </w:r>
    </w:p>
    <w:p w14:paraId="59E8214D" w14:textId="77777777" w:rsidR="008B3CEC" w:rsidRPr="008B3CEC" w:rsidRDefault="008B3CEC" w:rsidP="00122C1B">
      <w:pPr>
        <w:numPr>
          <w:ilvl w:val="1"/>
          <w:numId w:val="19"/>
        </w:numPr>
        <w:spacing w:after="0" w:line="240" w:lineRule="auto"/>
        <w:ind w:left="851"/>
        <w:jc w:val="both"/>
        <w:rPr>
          <w:rFonts w:cstheme="minorHAnsi"/>
          <w:sz w:val="24"/>
          <w:szCs w:val="24"/>
          <w:lang w:val="en-GB"/>
        </w:rPr>
      </w:pPr>
      <w:r w:rsidRPr="008B3CEC">
        <w:rPr>
          <w:rFonts w:cstheme="minorHAnsi"/>
          <w:sz w:val="24"/>
          <w:szCs w:val="24"/>
          <w:lang w:val="en-GB"/>
        </w:rPr>
        <w:t>Pupils may also raise the alarm, if it is they who discover a fire or evidence that there may be a fire, such as smoke.</w:t>
      </w:r>
    </w:p>
    <w:p w14:paraId="395261B6" w14:textId="77777777" w:rsidR="008B3CEC" w:rsidRPr="008B3CEC" w:rsidRDefault="008B3CEC" w:rsidP="00607820">
      <w:pPr>
        <w:spacing w:after="0" w:line="240" w:lineRule="auto"/>
        <w:jc w:val="both"/>
        <w:rPr>
          <w:rFonts w:cstheme="minorHAnsi"/>
          <w:sz w:val="24"/>
          <w:szCs w:val="24"/>
          <w:lang w:val="en-GB"/>
        </w:rPr>
      </w:pPr>
    </w:p>
    <w:p w14:paraId="287B5BAF" w14:textId="77777777" w:rsidR="008B3CEC" w:rsidRPr="008B3CEC" w:rsidRDefault="008B3CEC" w:rsidP="00607820">
      <w:pPr>
        <w:spacing w:after="0" w:line="240" w:lineRule="auto"/>
        <w:jc w:val="both"/>
        <w:rPr>
          <w:rFonts w:cstheme="minorHAnsi"/>
          <w:sz w:val="24"/>
          <w:szCs w:val="24"/>
          <w:u w:val="single"/>
          <w:lang w:val="en-GB"/>
        </w:rPr>
      </w:pPr>
      <w:r w:rsidRPr="008B3CEC">
        <w:rPr>
          <w:rFonts w:cstheme="minorHAnsi"/>
          <w:sz w:val="24"/>
          <w:szCs w:val="24"/>
          <w:u w:val="single"/>
          <w:lang w:val="en-GB"/>
        </w:rPr>
        <w:t>Action on Discovering a Fire</w:t>
      </w:r>
    </w:p>
    <w:p w14:paraId="1F7916E0"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Raise the alarm by activating the nearest break glass call point;</w:t>
      </w:r>
    </w:p>
    <w:p w14:paraId="036F621A"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Evacuate the immediate area;</w:t>
      </w:r>
    </w:p>
    <w:p w14:paraId="631320F0"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The person confirming there is a fire is to call the Fire Service by dialling 999;</w:t>
      </w:r>
    </w:p>
    <w:p w14:paraId="6FE37871"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6E60E1">
        <w:rPr>
          <w:rFonts w:cstheme="minorHAnsi"/>
          <w:b/>
          <w:sz w:val="24"/>
          <w:szCs w:val="24"/>
          <w:highlight w:val="yellow"/>
          <w:lang w:val="en-GB"/>
        </w:rPr>
        <w:t>(INSERT NAME OF PERSON RESPONSIBLE FOR CHECKING FIRE SERVICE HAS BEEN CALLED)</w:t>
      </w:r>
      <w:r w:rsidRPr="008B3CEC">
        <w:rPr>
          <w:rFonts w:cstheme="minorHAnsi"/>
          <w:sz w:val="24"/>
          <w:szCs w:val="24"/>
          <w:lang w:val="en-GB"/>
        </w:rPr>
        <w:t xml:space="preserve"> is responsible for checking the Fire Service has been called; </w:t>
      </w:r>
    </w:p>
    <w:p w14:paraId="04907E6A"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Tackling the fire will always come secondary to the evacuation. However, if trained and it is safe to do so, staff may tackle the fire with the nearest portable extinguisher, always ensuring there is a safe exit route available;</w:t>
      </w:r>
    </w:p>
    <w:p w14:paraId="364E699F"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A sweep of the building will be carried out by facility management. Once staff and visitors are at the assembly points a nominal roll will be carried out and provide the information to the Fire Service Liaison Officer;</w:t>
      </w:r>
    </w:p>
    <w:p w14:paraId="7936CCAE"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Any person trying to re-enter the building without the express permission of the Fire Brigade Lead Officer will be restrained using appropriate means; and</w:t>
      </w:r>
    </w:p>
    <w:p w14:paraId="465719D5" w14:textId="77777777" w:rsidR="008B3CEC" w:rsidRPr="008B3CEC" w:rsidRDefault="008B3CEC" w:rsidP="00122C1B">
      <w:pPr>
        <w:numPr>
          <w:ilvl w:val="0"/>
          <w:numId w:val="20"/>
        </w:numPr>
        <w:spacing w:after="0" w:line="240" w:lineRule="auto"/>
        <w:ind w:left="851"/>
        <w:jc w:val="both"/>
        <w:rPr>
          <w:rFonts w:cstheme="minorHAnsi"/>
          <w:sz w:val="24"/>
          <w:szCs w:val="24"/>
          <w:lang w:val="en-GB"/>
        </w:rPr>
      </w:pPr>
      <w:r w:rsidRPr="008B3CEC">
        <w:rPr>
          <w:rFonts w:cstheme="minorHAnsi"/>
          <w:sz w:val="24"/>
          <w:szCs w:val="24"/>
          <w:lang w:val="en-GB"/>
        </w:rPr>
        <w:t xml:space="preserve">Only competent personnel with appropriate training will be allowed to re-set the alarm </w:t>
      </w:r>
      <w:r w:rsidRPr="008B3CEC">
        <w:rPr>
          <w:rFonts w:cstheme="minorHAnsi"/>
          <w:sz w:val="24"/>
          <w:szCs w:val="24"/>
          <w:lang w:val="en-GB"/>
        </w:rPr>
        <w:lastRenderedPageBreak/>
        <w:t>system as the Fire Service are under no obligation to do so.</w:t>
      </w:r>
    </w:p>
    <w:p w14:paraId="1686EC81" w14:textId="77777777" w:rsidR="008B3CEC" w:rsidRPr="008B3CEC" w:rsidRDefault="008B3CEC" w:rsidP="00122C1B">
      <w:pPr>
        <w:spacing w:after="0" w:line="240" w:lineRule="auto"/>
        <w:jc w:val="both"/>
        <w:rPr>
          <w:rFonts w:cstheme="minorHAnsi"/>
          <w:sz w:val="24"/>
          <w:szCs w:val="24"/>
          <w:lang w:val="en-GB"/>
        </w:rPr>
      </w:pPr>
    </w:p>
    <w:p w14:paraId="512BC876" w14:textId="77777777" w:rsidR="008B3CEC" w:rsidRPr="008B3CEC" w:rsidRDefault="008B3CEC" w:rsidP="00122C1B">
      <w:pPr>
        <w:spacing w:after="0" w:line="240" w:lineRule="auto"/>
        <w:jc w:val="both"/>
        <w:rPr>
          <w:rFonts w:cstheme="minorHAnsi"/>
          <w:sz w:val="24"/>
          <w:szCs w:val="24"/>
          <w:u w:val="single"/>
          <w:lang w:val="en-GB"/>
        </w:rPr>
      </w:pPr>
      <w:r w:rsidRPr="008B3CEC">
        <w:rPr>
          <w:rFonts w:cstheme="minorHAnsi"/>
          <w:sz w:val="24"/>
          <w:szCs w:val="24"/>
          <w:u w:val="single"/>
          <w:lang w:val="en-GB"/>
        </w:rPr>
        <w:t>Evacuating People Identified at Specific Risk</w:t>
      </w:r>
    </w:p>
    <w:p w14:paraId="17B6282B"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Visitors:</w:t>
      </w:r>
    </w:p>
    <w:p w14:paraId="422FB02B" w14:textId="77777777" w:rsidR="008B3CEC" w:rsidRPr="008B3CEC" w:rsidRDefault="008B3CEC" w:rsidP="00122C1B">
      <w:pPr>
        <w:numPr>
          <w:ilvl w:val="0"/>
          <w:numId w:val="22"/>
        </w:numPr>
        <w:spacing w:after="0" w:line="240" w:lineRule="auto"/>
        <w:jc w:val="both"/>
        <w:rPr>
          <w:rFonts w:cstheme="minorHAnsi"/>
          <w:sz w:val="24"/>
          <w:szCs w:val="24"/>
          <w:lang w:val="en-GB"/>
        </w:rPr>
      </w:pPr>
      <w:r w:rsidRPr="008B3CEC">
        <w:rPr>
          <w:rFonts w:cstheme="minorHAnsi"/>
          <w:sz w:val="24"/>
          <w:szCs w:val="24"/>
          <w:lang w:val="en-GB"/>
        </w:rPr>
        <w:t>All visitors will sign in on arrival at reception and be handed a visitor’s badge. Emergency plan information will be provided for them; and</w:t>
      </w:r>
    </w:p>
    <w:p w14:paraId="3A864474" w14:textId="77777777" w:rsidR="008B3CEC" w:rsidRPr="008B3CEC" w:rsidRDefault="008B3CEC" w:rsidP="00122C1B">
      <w:pPr>
        <w:numPr>
          <w:ilvl w:val="0"/>
          <w:numId w:val="22"/>
        </w:numPr>
        <w:spacing w:after="0" w:line="240" w:lineRule="auto"/>
        <w:jc w:val="both"/>
        <w:rPr>
          <w:rFonts w:cstheme="minorHAnsi"/>
          <w:sz w:val="24"/>
          <w:szCs w:val="24"/>
          <w:lang w:val="en-GB"/>
        </w:rPr>
      </w:pPr>
      <w:commentRangeStart w:id="74"/>
      <w:r w:rsidRPr="008B3CEC">
        <w:rPr>
          <w:rFonts w:cstheme="minorHAnsi"/>
          <w:sz w:val="24"/>
          <w:szCs w:val="24"/>
          <w:lang w:val="en-GB"/>
        </w:rPr>
        <w:t xml:space="preserve">Visitors should be accompanied by the host at all times whilst on site </w:t>
      </w:r>
      <w:commentRangeEnd w:id="74"/>
      <w:r w:rsidR="004B3FD8" w:rsidRPr="008B3CEC">
        <w:rPr>
          <w:rStyle w:val="CommentReference"/>
          <w:rFonts w:cstheme="minorHAnsi"/>
          <w:sz w:val="24"/>
          <w:szCs w:val="24"/>
          <w:lang w:val="en-GB"/>
        </w:rPr>
        <w:commentReference w:id="74"/>
      </w:r>
      <w:r w:rsidRPr="008B3CEC">
        <w:rPr>
          <w:rFonts w:cstheme="minorHAnsi"/>
          <w:sz w:val="24"/>
          <w:szCs w:val="24"/>
          <w:lang w:val="en-GB"/>
        </w:rPr>
        <w:t>and escorted to the assembly point by staff in the event of an emergency.</w:t>
      </w:r>
    </w:p>
    <w:p w14:paraId="4BFCE005"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 xml:space="preserve"> </w:t>
      </w:r>
    </w:p>
    <w:p w14:paraId="3F2AFD67"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Contractors:</w:t>
      </w:r>
    </w:p>
    <w:p w14:paraId="6F482D3C" w14:textId="77777777" w:rsidR="008B3CEC" w:rsidRPr="008B3CEC" w:rsidRDefault="008B3CEC" w:rsidP="00122C1B">
      <w:pPr>
        <w:numPr>
          <w:ilvl w:val="0"/>
          <w:numId w:val="23"/>
        </w:numPr>
        <w:spacing w:after="0" w:line="240" w:lineRule="auto"/>
        <w:jc w:val="both"/>
        <w:rPr>
          <w:rFonts w:cstheme="minorHAnsi"/>
          <w:sz w:val="24"/>
          <w:szCs w:val="24"/>
          <w:lang w:val="en-GB"/>
        </w:rPr>
      </w:pPr>
      <w:r w:rsidRPr="008B3CEC">
        <w:rPr>
          <w:rFonts w:cstheme="minorHAnsi"/>
          <w:sz w:val="24"/>
          <w:szCs w:val="24"/>
          <w:lang w:val="en-GB"/>
        </w:rPr>
        <w:t>All contractors will sign in on arrival at reception at the start of the work period. Unless other arrangements have been made e.g. long term contractor may have their own sign-in book, they should be made aware of the emergency procedures for the premises and the location of the designated assembly points.</w:t>
      </w:r>
    </w:p>
    <w:p w14:paraId="3EFC4850" w14:textId="77777777" w:rsidR="008B3CEC" w:rsidRPr="008B3CEC" w:rsidRDefault="008B3CEC" w:rsidP="00122C1B">
      <w:pPr>
        <w:spacing w:after="0" w:line="240" w:lineRule="auto"/>
        <w:jc w:val="both"/>
        <w:rPr>
          <w:rFonts w:cstheme="minorHAnsi"/>
          <w:sz w:val="24"/>
          <w:szCs w:val="24"/>
          <w:lang w:val="en-GB"/>
        </w:rPr>
      </w:pPr>
    </w:p>
    <w:p w14:paraId="6F6F0618"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Those with special needs:</w:t>
      </w:r>
    </w:p>
    <w:p w14:paraId="1149A92D" w14:textId="77777777" w:rsidR="008B3CEC" w:rsidRPr="008B3CEC" w:rsidRDefault="008B3CEC" w:rsidP="00122C1B">
      <w:pPr>
        <w:numPr>
          <w:ilvl w:val="0"/>
          <w:numId w:val="24"/>
        </w:numPr>
        <w:spacing w:after="0" w:line="240" w:lineRule="auto"/>
        <w:jc w:val="both"/>
        <w:rPr>
          <w:rFonts w:cstheme="minorHAnsi"/>
          <w:sz w:val="24"/>
          <w:szCs w:val="24"/>
          <w:lang w:val="en-GB"/>
        </w:rPr>
      </w:pPr>
      <w:r w:rsidRPr="008B3CEC">
        <w:rPr>
          <w:rFonts w:cstheme="minorHAnsi"/>
          <w:sz w:val="24"/>
          <w:szCs w:val="24"/>
          <w:lang w:val="en-GB"/>
        </w:rPr>
        <w:t>A Personal Emergency Evacuation Plan (PEEP) will be completed for any individuals (staff, pupils, visitors or contractors) that have special needs or SEND.</w:t>
      </w:r>
    </w:p>
    <w:p w14:paraId="51EBF0E6"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 xml:space="preserve"> </w:t>
      </w:r>
    </w:p>
    <w:p w14:paraId="63858151" w14:textId="77777777" w:rsidR="008B3CEC" w:rsidRPr="008B3CEC" w:rsidRDefault="008B3CEC" w:rsidP="00122C1B">
      <w:pPr>
        <w:spacing w:after="0" w:line="240" w:lineRule="auto"/>
        <w:jc w:val="both"/>
        <w:rPr>
          <w:rFonts w:cstheme="minorHAnsi"/>
          <w:sz w:val="24"/>
          <w:szCs w:val="24"/>
          <w:u w:val="single"/>
          <w:lang w:val="en-GB"/>
        </w:rPr>
      </w:pPr>
      <w:r w:rsidRPr="008B3CEC">
        <w:rPr>
          <w:rFonts w:cstheme="minorHAnsi"/>
          <w:sz w:val="24"/>
          <w:szCs w:val="24"/>
          <w:u w:val="single"/>
          <w:lang w:val="en-GB"/>
        </w:rPr>
        <w:t>Designated Assembly Points</w:t>
      </w:r>
    </w:p>
    <w:p w14:paraId="13BEF17F"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The designated assembly points for the premises are:</w:t>
      </w:r>
    </w:p>
    <w:p w14:paraId="1F434C49" w14:textId="77777777" w:rsidR="008B3CEC" w:rsidRPr="008B3CEC" w:rsidRDefault="008B3CEC" w:rsidP="00122C1B">
      <w:pPr>
        <w:spacing w:after="0" w:line="240" w:lineRule="auto"/>
        <w:jc w:val="both"/>
        <w:rPr>
          <w:rFonts w:cstheme="minorHAnsi"/>
          <w:sz w:val="24"/>
          <w:szCs w:val="24"/>
          <w:lang w:val="en-GB"/>
        </w:rPr>
      </w:pPr>
    </w:p>
    <w:p w14:paraId="73D25A5E" w14:textId="77777777" w:rsidR="008B3CEC" w:rsidRPr="008B3CEC" w:rsidRDefault="008B3CEC" w:rsidP="00122C1B">
      <w:pPr>
        <w:spacing w:after="0" w:line="240" w:lineRule="auto"/>
        <w:jc w:val="both"/>
        <w:rPr>
          <w:rFonts w:cstheme="minorHAnsi"/>
          <w:sz w:val="24"/>
          <w:szCs w:val="24"/>
          <w:lang w:val="en-GB"/>
        </w:rPr>
      </w:pPr>
      <w:r w:rsidRPr="008170FB">
        <w:rPr>
          <w:rFonts w:cstheme="minorHAnsi"/>
          <w:b/>
          <w:sz w:val="24"/>
          <w:szCs w:val="24"/>
          <w:highlight w:val="yellow"/>
          <w:lang w:val="en-GB"/>
        </w:rPr>
        <w:t>(INSERT DETAILS OF THE ASSEMBLY POINTS)</w:t>
      </w:r>
    </w:p>
    <w:p w14:paraId="67E1BDC9" w14:textId="77777777" w:rsidR="008B3CEC" w:rsidRPr="008B3CEC" w:rsidRDefault="008B3CEC" w:rsidP="00122C1B">
      <w:pPr>
        <w:spacing w:after="0" w:line="240" w:lineRule="auto"/>
        <w:jc w:val="both"/>
        <w:rPr>
          <w:rFonts w:cstheme="minorHAnsi"/>
          <w:sz w:val="24"/>
          <w:szCs w:val="24"/>
          <w:lang w:val="en-GB"/>
        </w:rPr>
      </w:pPr>
    </w:p>
    <w:p w14:paraId="5A3AA8C0" w14:textId="77777777" w:rsidR="008B3CEC" w:rsidRPr="008B3CEC" w:rsidRDefault="008B3CEC" w:rsidP="00122C1B">
      <w:pPr>
        <w:spacing w:after="0" w:line="240" w:lineRule="auto"/>
        <w:jc w:val="both"/>
        <w:rPr>
          <w:rFonts w:cstheme="minorHAnsi"/>
          <w:sz w:val="24"/>
          <w:szCs w:val="24"/>
          <w:lang w:val="en-GB"/>
        </w:rPr>
      </w:pPr>
      <w:r w:rsidRPr="008B3CEC">
        <w:rPr>
          <w:rFonts w:cstheme="minorHAnsi"/>
          <w:sz w:val="24"/>
          <w:szCs w:val="24"/>
          <w:lang w:val="en-GB"/>
        </w:rPr>
        <w:t xml:space="preserve">Everyone will report to one of the above assembly points if the building is evacuated. Only people with designated tasks may remain in the building.  </w:t>
      </w:r>
    </w:p>
    <w:p w14:paraId="1768BAB3" w14:textId="77777777" w:rsidR="008B3CEC" w:rsidRPr="008B3CEC" w:rsidRDefault="008B3CEC" w:rsidP="00122C1B">
      <w:pPr>
        <w:spacing w:after="0" w:line="240" w:lineRule="auto"/>
        <w:jc w:val="both"/>
        <w:rPr>
          <w:rFonts w:cstheme="minorHAnsi"/>
          <w:sz w:val="24"/>
          <w:szCs w:val="24"/>
          <w:lang w:val="en-GB"/>
        </w:rPr>
      </w:pPr>
    </w:p>
    <w:p w14:paraId="27CF1C8D" w14:textId="77777777" w:rsidR="008B3CEC" w:rsidRPr="008B3CEC" w:rsidRDefault="008B3CEC" w:rsidP="00122C1B">
      <w:pPr>
        <w:spacing w:after="0" w:line="240" w:lineRule="auto"/>
        <w:jc w:val="both"/>
        <w:rPr>
          <w:rFonts w:cstheme="minorHAnsi"/>
          <w:sz w:val="24"/>
          <w:szCs w:val="24"/>
          <w:u w:val="single"/>
          <w:lang w:val="en-GB"/>
        </w:rPr>
      </w:pPr>
      <w:r w:rsidRPr="008B3CEC">
        <w:rPr>
          <w:rFonts w:cstheme="minorHAnsi"/>
          <w:sz w:val="24"/>
          <w:szCs w:val="24"/>
          <w:u w:val="single"/>
          <w:lang w:val="en-GB"/>
        </w:rPr>
        <w:t>Escape Routes and the Use of Fire Exits</w:t>
      </w:r>
    </w:p>
    <w:p w14:paraId="4F87178D" w14:textId="77777777" w:rsidR="008B3CEC" w:rsidRPr="008B3CEC" w:rsidRDefault="008B3CEC" w:rsidP="00122C1B">
      <w:pPr>
        <w:spacing w:after="0" w:line="240" w:lineRule="auto"/>
        <w:jc w:val="both"/>
        <w:rPr>
          <w:rFonts w:cstheme="minorHAnsi"/>
          <w:sz w:val="24"/>
          <w:szCs w:val="24"/>
          <w:u w:val="single"/>
          <w:lang w:val="en-GB"/>
        </w:rPr>
      </w:pPr>
      <w:r w:rsidRPr="008B3CEC">
        <w:rPr>
          <w:rFonts w:cstheme="minorHAnsi"/>
          <w:sz w:val="24"/>
          <w:szCs w:val="24"/>
          <w:lang w:val="en-GB"/>
        </w:rPr>
        <w:t>Means of escape routes throughout the buildings have been identified with fire exit signs.</w:t>
      </w:r>
      <w:r w:rsidRPr="008B3CEC">
        <w:rPr>
          <w:rFonts w:cstheme="minorHAnsi"/>
          <w:sz w:val="24"/>
          <w:szCs w:val="24"/>
          <w:u w:val="single"/>
          <w:lang w:val="en-GB"/>
        </w:rPr>
        <w:br/>
      </w:r>
      <w:r w:rsidRPr="008B3CEC">
        <w:rPr>
          <w:rFonts w:cstheme="minorHAnsi"/>
          <w:sz w:val="24"/>
          <w:szCs w:val="24"/>
          <w:u w:val="single"/>
          <w:lang w:val="en-GB"/>
        </w:rPr>
        <w:br/>
      </w:r>
      <w:r w:rsidRPr="008B3CEC">
        <w:rPr>
          <w:rFonts w:cstheme="minorHAnsi"/>
          <w:sz w:val="24"/>
          <w:szCs w:val="24"/>
          <w:lang w:val="en-GB"/>
        </w:rPr>
        <w:t xml:space="preserve">Emergency lighting is also provided to all escape routes and final exit doors. These automatically illuminate on failure of the normal lighting circuits.  </w:t>
      </w:r>
    </w:p>
    <w:p w14:paraId="29FB9DB5" w14:textId="77777777" w:rsidR="00550883" w:rsidRPr="008B3CEC" w:rsidRDefault="00550883" w:rsidP="008B3CEC">
      <w:pPr>
        <w:spacing w:after="0"/>
        <w:jc w:val="both"/>
        <w:rPr>
          <w:rFonts w:cstheme="minorHAnsi"/>
          <w:sz w:val="24"/>
          <w:szCs w:val="24"/>
          <w:u w:val="single"/>
          <w:lang w:val="en-GB"/>
        </w:rPr>
      </w:pPr>
    </w:p>
    <w:p w14:paraId="58C96911" w14:textId="77777777" w:rsidR="008B3CEC" w:rsidRPr="008B3CEC" w:rsidRDefault="008B3CEC" w:rsidP="008B3CEC">
      <w:pPr>
        <w:spacing w:after="0"/>
        <w:jc w:val="both"/>
        <w:rPr>
          <w:rFonts w:cstheme="minorHAnsi"/>
          <w:sz w:val="24"/>
          <w:szCs w:val="24"/>
          <w:u w:val="single"/>
          <w:lang w:val="en-GB"/>
        </w:rPr>
      </w:pPr>
      <w:r w:rsidRPr="008B3CEC">
        <w:rPr>
          <w:rFonts w:cstheme="minorHAnsi"/>
          <w:sz w:val="24"/>
          <w:szCs w:val="24"/>
          <w:u w:val="single"/>
          <w:lang w:val="en-GB"/>
        </w:rPr>
        <w:t>Arrangements for Fighting Fire</w:t>
      </w:r>
    </w:p>
    <w:p w14:paraId="41D0A4F1" w14:textId="77777777" w:rsidR="008B3CEC" w:rsidRPr="008B3CEC" w:rsidRDefault="008B3CEC" w:rsidP="00122C1B">
      <w:pPr>
        <w:numPr>
          <w:ilvl w:val="1"/>
          <w:numId w:val="25"/>
        </w:numPr>
        <w:spacing w:after="0" w:line="240" w:lineRule="auto"/>
        <w:ind w:left="851" w:hanging="425"/>
        <w:jc w:val="both"/>
        <w:rPr>
          <w:rFonts w:cstheme="minorHAnsi"/>
          <w:sz w:val="24"/>
          <w:szCs w:val="24"/>
          <w:lang w:val="en-GB"/>
        </w:rPr>
      </w:pPr>
      <w:r w:rsidRPr="008B3CEC">
        <w:rPr>
          <w:rFonts w:cstheme="minorHAnsi"/>
          <w:sz w:val="24"/>
          <w:szCs w:val="24"/>
          <w:lang w:val="en-GB"/>
        </w:rPr>
        <w:t>Tackling fires will always come secondary to the evacuation of the premises;</w:t>
      </w:r>
    </w:p>
    <w:p w14:paraId="7C547D60" w14:textId="77777777" w:rsidR="008B3CEC" w:rsidRPr="008B3CEC" w:rsidRDefault="008B3CEC" w:rsidP="00122C1B">
      <w:pPr>
        <w:numPr>
          <w:ilvl w:val="1"/>
          <w:numId w:val="25"/>
        </w:numPr>
        <w:spacing w:after="0" w:line="240" w:lineRule="auto"/>
        <w:ind w:left="851" w:hanging="425"/>
        <w:jc w:val="both"/>
        <w:rPr>
          <w:rFonts w:cstheme="minorHAnsi"/>
          <w:sz w:val="24"/>
          <w:szCs w:val="24"/>
          <w:lang w:val="en-GB"/>
        </w:rPr>
      </w:pPr>
      <w:r w:rsidRPr="008B3CEC">
        <w:rPr>
          <w:rFonts w:cstheme="minorHAnsi"/>
          <w:sz w:val="24"/>
          <w:szCs w:val="24"/>
          <w:lang w:val="en-GB"/>
        </w:rPr>
        <w:t>Firefighting equipment is provided in accordance with BS 5306 and is for use by any member of staff who has received the appropriate training and, on discovering a fire, considers it safe to do so. Firefighting equipment is sited throughout the building in accordance with the risk assessment and is generally found on escape routes adjacent to final exit doors;</w:t>
      </w:r>
    </w:p>
    <w:p w14:paraId="505AC52F" w14:textId="77777777" w:rsidR="008B3CEC" w:rsidRPr="008B3CEC" w:rsidRDefault="008B3CEC" w:rsidP="00122C1B">
      <w:pPr>
        <w:numPr>
          <w:ilvl w:val="1"/>
          <w:numId w:val="25"/>
        </w:numPr>
        <w:spacing w:after="0" w:line="240" w:lineRule="auto"/>
        <w:ind w:left="851" w:hanging="425"/>
        <w:jc w:val="both"/>
        <w:rPr>
          <w:rFonts w:cstheme="minorHAnsi"/>
          <w:sz w:val="24"/>
          <w:szCs w:val="24"/>
          <w:lang w:val="en-GB"/>
        </w:rPr>
      </w:pPr>
      <w:r w:rsidRPr="008B3CEC">
        <w:rPr>
          <w:rFonts w:cstheme="minorHAnsi"/>
          <w:sz w:val="24"/>
          <w:szCs w:val="24"/>
          <w:lang w:val="en-GB"/>
        </w:rPr>
        <w:t>The fire extinguishers are provided to secure the means of escape routes and help prevent a small fire developing into one which could destroy the building. These extinguishers are only to be used if it is safe to do so, or out of necessity to secure an escape route; and</w:t>
      </w:r>
    </w:p>
    <w:p w14:paraId="454B78E9" w14:textId="77777777" w:rsidR="008B3CEC" w:rsidRPr="008B3CEC" w:rsidRDefault="008B3CEC" w:rsidP="00122C1B">
      <w:pPr>
        <w:numPr>
          <w:ilvl w:val="1"/>
          <w:numId w:val="25"/>
        </w:numPr>
        <w:spacing w:after="0" w:line="240" w:lineRule="auto"/>
        <w:ind w:left="851" w:hanging="425"/>
        <w:jc w:val="both"/>
        <w:rPr>
          <w:rFonts w:cstheme="minorHAnsi"/>
          <w:sz w:val="24"/>
          <w:szCs w:val="24"/>
          <w:lang w:val="en-GB"/>
        </w:rPr>
      </w:pPr>
      <w:r w:rsidRPr="008B3CEC">
        <w:rPr>
          <w:rFonts w:cstheme="minorHAnsi"/>
          <w:sz w:val="24"/>
          <w:szCs w:val="24"/>
          <w:lang w:val="en-GB"/>
        </w:rPr>
        <w:t>‘IF IN DOUBT, GET OUT’.</w:t>
      </w:r>
    </w:p>
    <w:p w14:paraId="7B6A5E81" w14:textId="77777777" w:rsidR="008B3CEC" w:rsidRPr="008B3CEC" w:rsidRDefault="008B3CEC" w:rsidP="008B3CEC">
      <w:pPr>
        <w:spacing w:after="0"/>
        <w:jc w:val="both"/>
        <w:rPr>
          <w:rFonts w:cstheme="minorHAnsi"/>
          <w:sz w:val="24"/>
          <w:szCs w:val="24"/>
          <w:u w:val="single"/>
          <w:lang w:val="en-GB"/>
        </w:rPr>
      </w:pPr>
    </w:p>
    <w:p w14:paraId="3AB86F3A" w14:textId="77777777" w:rsidR="008B3CEC" w:rsidRPr="008B3CEC" w:rsidRDefault="008B3CEC" w:rsidP="008B3CEC">
      <w:pPr>
        <w:spacing w:after="0"/>
        <w:jc w:val="both"/>
        <w:rPr>
          <w:rFonts w:cstheme="minorHAnsi"/>
          <w:sz w:val="24"/>
          <w:szCs w:val="24"/>
          <w:u w:val="single"/>
          <w:lang w:val="en-GB"/>
        </w:rPr>
      </w:pPr>
      <w:r w:rsidRPr="008B3CEC">
        <w:rPr>
          <w:rFonts w:cstheme="minorHAnsi"/>
          <w:sz w:val="24"/>
          <w:szCs w:val="24"/>
          <w:u w:val="single"/>
          <w:lang w:val="en-GB"/>
        </w:rPr>
        <w:lastRenderedPageBreak/>
        <w:t>Specific Responsibilities of Staff</w:t>
      </w:r>
    </w:p>
    <w:p w14:paraId="508FE15B" w14:textId="77777777" w:rsidR="008B3CEC" w:rsidRPr="008B3CEC" w:rsidRDefault="008B3CEC" w:rsidP="008B3CEC">
      <w:pPr>
        <w:spacing w:after="0"/>
        <w:jc w:val="both"/>
        <w:rPr>
          <w:rFonts w:cstheme="minorHAnsi"/>
          <w:sz w:val="24"/>
          <w:szCs w:val="24"/>
          <w:lang w:val="en-GB"/>
        </w:rPr>
      </w:pPr>
      <w:r w:rsidRPr="008B3CEC">
        <w:rPr>
          <w:rFonts w:cstheme="minorHAnsi"/>
          <w:sz w:val="24"/>
          <w:szCs w:val="24"/>
          <w:lang w:val="en-GB"/>
        </w:rPr>
        <w:t>Teaching staff:</w:t>
      </w:r>
    </w:p>
    <w:p w14:paraId="3AC53F5E" w14:textId="77777777" w:rsidR="008B3CEC" w:rsidRPr="008B3CEC" w:rsidRDefault="008B3CEC" w:rsidP="00046953">
      <w:pPr>
        <w:numPr>
          <w:ilvl w:val="1"/>
          <w:numId w:val="26"/>
        </w:numPr>
        <w:spacing w:after="0" w:line="240" w:lineRule="auto"/>
        <w:ind w:left="851"/>
        <w:jc w:val="both"/>
        <w:rPr>
          <w:rFonts w:cstheme="minorHAnsi"/>
          <w:sz w:val="24"/>
          <w:szCs w:val="24"/>
          <w:lang w:val="en-GB"/>
        </w:rPr>
      </w:pPr>
      <w:r w:rsidRPr="008B3CEC">
        <w:rPr>
          <w:rFonts w:cstheme="minorHAnsi"/>
          <w:sz w:val="24"/>
          <w:szCs w:val="24"/>
          <w:lang w:val="en-GB"/>
        </w:rPr>
        <w:t>Sweep their area of work and ensure all people leave the building and direct/escort them to the assembly point. Tell the person responsible for the area immediately when it is all checked and clear;</w:t>
      </w:r>
    </w:p>
    <w:p w14:paraId="3C1CD4C9" w14:textId="77777777" w:rsidR="008B3CEC" w:rsidRPr="008B3CEC" w:rsidRDefault="008B3CEC" w:rsidP="00046953">
      <w:pPr>
        <w:numPr>
          <w:ilvl w:val="1"/>
          <w:numId w:val="26"/>
        </w:numPr>
        <w:spacing w:after="0" w:line="240" w:lineRule="auto"/>
        <w:ind w:left="851"/>
        <w:jc w:val="both"/>
        <w:rPr>
          <w:rFonts w:cstheme="minorHAnsi"/>
          <w:sz w:val="24"/>
          <w:szCs w:val="24"/>
          <w:lang w:val="en-GB"/>
        </w:rPr>
      </w:pPr>
      <w:r w:rsidRPr="008B3CEC">
        <w:rPr>
          <w:rFonts w:cstheme="minorHAnsi"/>
          <w:sz w:val="24"/>
          <w:szCs w:val="24"/>
          <w:lang w:val="en-GB"/>
        </w:rPr>
        <w:t xml:space="preserve">Designated members of staff to remember specific items to be turned off in case of fire if it is safe to do so, e.g. kitchens - all cookers and heat generating equipment should be turned off as they leave the building; </w:t>
      </w:r>
    </w:p>
    <w:p w14:paraId="391C027B" w14:textId="77777777" w:rsidR="008B3CEC" w:rsidRPr="008B3CEC" w:rsidRDefault="008B3CEC" w:rsidP="00046953">
      <w:pPr>
        <w:numPr>
          <w:ilvl w:val="1"/>
          <w:numId w:val="26"/>
        </w:numPr>
        <w:spacing w:after="0" w:line="240" w:lineRule="auto"/>
        <w:ind w:left="851"/>
        <w:jc w:val="both"/>
        <w:rPr>
          <w:rFonts w:cstheme="minorHAnsi"/>
          <w:sz w:val="24"/>
          <w:szCs w:val="24"/>
          <w:lang w:val="en-GB"/>
        </w:rPr>
      </w:pPr>
      <w:r w:rsidRPr="008B3CEC">
        <w:rPr>
          <w:rFonts w:cstheme="minorHAnsi"/>
          <w:sz w:val="24"/>
          <w:szCs w:val="24"/>
          <w:lang w:val="en-GB"/>
        </w:rPr>
        <w:t>If requested, call the Fire Service by dialling 999, the emergency operator is the next contact before being put through to the Fire Service. The Fire Service will then require the following information:</w:t>
      </w:r>
    </w:p>
    <w:p w14:paraId="0297EBE6" w14:textId="77777777" w:rsidR="008B3CEC" w:rsidRPr="0098671A" w:rsidRDefault="008B3CEC" w:rsidP="00847CEC">
      <w:pPr>
        <w:pStyle w:val="ListParagraph"/>
        <w:numPr>
          <w:ilvl w:val="2"/>
          <w:numId w:val="46"/>
        </w:numPr>
        <w:spacing w:after="0" w:line="240" w:lineRule="auto"/>
        <w:ind w:left="1276"/>
        <w:jc w:val="both"/>
        <w:rPr>
          <w:rFonts w:cstheme="minorHAnsi"/>
          <w:sz w:val="24"/>
          <w:szCs w:val="24"/>
          <w:lang w:val="en-GB"/>
        </w:rPr>
      </w:pPr>
      <w:r w:rsidRPr="0098671A">
        <w:rPr>
          <w:rFonts w:cstheme="minorHAnsi"/>
          <w:sz w:val="24"/>
          <w:szCs w:val="24"/>
          <w:lang w:val="en-GB"/>
        </w:rPr>
        <w:t>The full address, including post code;</w:t>
      </w:r>
    </w:p>
    <w:p w14:paraId="19418769" w14:textId="77777777" w:rsidR="008B3CEC" w:rsidRPr="0098671A" w:rsidRDefault="008B3CEC" w:rsidP="00847CEC">
      <w:pPr>
        <w:pStyle w:val="ListParagraph"/>
        <w:numPr>
          <w:ilvl w:val="2"/>
          <w:numId w:val="46"/>
        </w:numPr>
        <w:spacing w:after="0" w:line="240" w:lineRule="auto"/>
        <w:ind w:left="1276"/>
        <w:jc w:val="both"/>
        <w:rPr>
          <w:rFonts w:cstheme="minorHAnsi"/>
          <w:sz w:val="24"/>
          <w:szCs w:val="24"/>
          <w:lang w:val="en-GB"/>
        </w:rPr>
      </w:pPr>
      <w:r w:rsidRPr="0098671A">
        <w:rPr>
          <w:rFonts w:cstheme="minorHAnsi"/>
          <w:sz w:val="24"/>
          <w:szCs w:val="24"/>
          <w:lang w:val="en-GB"/>
        </w:rPr>
        <w:t xml:space="preserve">The telephone number you are calling from; </w:t>
      </w:r>
    </w:p>
    <w:p w14:paraId="01F48B1C" w14:textId="77777777" w:rsidR="008B3CEC" w:rsidRPr="0098671A" w:rsidRDefault="008B3CEC" w:rsidP="00847CEC">
      <w:pPr>
        <w:pStyle w:val="ListParagraph"/>
        <w:numPr>
          <w:ilvl w:val="2"/>
          <w:numId w:val="46"/>
        </w:numPr>
        <w:spacing w:after="0" w:line="240" w:lineRule="auto"/>
        <w:ind w:left="1276"/>
        <w:jc w:val="both"/>
        <w:rPr>
          <w:rFonts w:cstheme="minorHAnsi"/>
          <w:sz w:val="24"/>
          <w:szCs w:val="24"/>
          <w:lang w:val="en-GB"/>
        </w:rPr>
      </w:pPr>
      <w:r w:rsidRPr="0098671A">
        <w:rPr>
          <w:rFonts w:cstheme="minorHAnsi"/>
          <w:sz w:val="24"/>
          <w:szCs w:val="24"/>
          <w:lang w:val="en-GB"/>
        </w:rPr>
        <w:t>If possible, what is involved in the fire and if there are any flammable materials; and</w:t>
      </w:r>
    </w:p>
    <w:p w14:paraId="1D8971FD" w14:textId="77777777" w:rsidR="008B3CEC" w:rsidRPr="00A937CF" w:rsidRDefault="008B3CEC" w:rsidP="00847CEC">
      <w:pPr>
        <w:pStyle w:val="ListParagraph"/>
        <w:numPr>
          <w:ilvl w:val="2"/>
          <w:numId w:val="46"/>
        </w:numPr>
        <w:spacing w:after="0" w:line="240" w:lineRule="auto"/>
        <w:ind w:left="1276"/>
        <w:jc w:val="both"/>
        <w:rPr>
          <w:rFonts w:cstheme="minorHAnsi"/>
          <w:sz w:val="24"/>
          <w:szCs w:val="24"/>
          <w:highlight w:val="yellow"/>
          <w:lang w:val="en-GB"/>
        </w:rPr>
      </w:pPr>
      <w:r w:rsidRPr="0098671A">
        <w:rPr>
          <w:rFonts w:cstheme="minorHAnsi"/>
          <w:sz w:val="24"/>
          <w:szCs w:val="24"/>
          <w:lang w:val="en-GB"/>
        </w:rPr>
        <w:t xml:space="preserve">Name of the nearest main road </w:t>
      </w:r>
      <w:r w:rsidRPr="00A937CF">
        <w:rPr>
          <w:rFonts w:cstheme="minorHAnsi"/>
          <w:b/>
          <w:sz w:val="24"/>
          <w:szCs w:val="24"/>
          <w:highlight w:val="yellow"/>
          <w:lang w:val="en-GB"/>
        </w:rPr>
        <w:t>(INSERT NAME OF NEAREST MAIN ROAD)</w:t>
      </w:r>
      <w:r w:rsidRPr="00A937CF">
        <w:rPr>
          <w:rFonts w:cstheme="minorHAnsi"/>
          <w:sz w:val="24"/>
          <w:szCs w:val="24"/>
          <w:highlight w:val="yellow"/>
          <w:lang w:val="en-GB"/>
        </w:rPr>
        <w:t>.</w:t>
      </w:r>
    </w:p>
    <w:p w14:paraId="7EBF9E56" w14:textId="77777777" w:rsidR="004371EF" w:rsidRPr="00847CEC" w:rsidRDefault="004371EF" w:rsidP="00046953">
      <w:pPr>
        <w:pStyle w:val="Heading2"/>
        <w:spacing w:line="240" w:lineRule="auto"/>
        <w:rPr>
          <w:rFonts w:asciiTheme="minorHAnsi" w:hAnsiTheme="minorHAnsi" w:cstheme="minorHAnsi"/>
          <w:i w:val="0"/>
          <w:iCs w:val="0"/>
          <w:sz w:val="24"/>
          <w:szCs w:val="24"/>
        </w:rPr>
      </w:pPr>
      <w:r w:rsidRPr="00847CEC">
        <w:rPr>
          <w:rFonts w:asciiTheme="minorHAnsi" w:hAnsiTheme="minorHAnsi" w:cstheme="minorHAnsi"/>
          <w:i w:val="0"/>
          <w:iCs w:val="0"/>
          <w:sz w:val="24"/>
          <w:szCs w:val="24"/>
        </w:rPr>
        <w:t>Fixed Fire Protection Systems: Out of Service</w:t>
      </w:r>
    </w:p>
    <w:p w14:paraId="182A3B5C" w14:textId="77777777" w:rsidR="004371EF" w:rsidRPr="004371EF" w:rsidRDefault="004371EF" w:rsidP="00046953">
      <w:pPr>
        <w:spacing w:after="0" w:line="240" w:lineRule="auto"/>
        <w:jc w:val="both"/>
        <w:rPr>
          <w:rFonts w:cstheme="minorHAnsi"/>
          <w:sz w:val="24"/>
          <w:szCs w:val="24"/>
        </w:rPr>
      </w:pPr>
      <w:r w:rsidRPr="004371EF">
        <w:rPr>
          <w:rFonts w:cstheme="minorHAnsi"/>
          <w:sz w:val="24"/>
          <w:szCs w:val="24"/>
        </w:rPr>
        <w:t xml:space="preserve">If the fire detection system has to be isolated for any reason, </w:t>
      </w:r>
      <w:r w:rsidRPr="005926D5">
        <w:rPr>
          <w:rFonts w:cstheme="minorHAnsi"/>
          <w:b/>
          <w:color w:val="000000" w:themeColor="text1"/>
          <w:sz w:val="24"/>
          <w:szCs w:val="24"/>
          <w:highlight w:val="yellow"/>
        </w:rPr>
        <w:t>(INSERT NAME OF NOMINATED RESPONSIBLE PERSON FOR FIRE SAFETY)</w:t>
      </w:r>
      <w:r w:rsidRPr="005926D5">
        <w:rPr>
          <w:rFonts w:cstheme="minorHAnsi"/>
          <w:b/>
          <w:color w:val="000000" w:themeColor="text1"/>
          <w:sz w:val="24"/>
          <w:szCs w:val="24"/>
        </w:rPr>
        <w:t xml:space="preserve"> </w:t>
      </w:r>
      <w:r w:rsidRPr="004371EF">
        <w:rPr>
          <w:rFonts w:cstheme="minorHAnsi"/>
          <w:sz w:val="24"/>
          <w:szCs w:val="24"/>
        </w:rPr>
        <w:t>must be kept informed.</w:t>
      </w:r>
    </w:p>
    <w:p w14:paraId="2734047A" w14:textId="77777777" w:rsidR="004371EF" w:rsidRPr="004371EF" w:rsidRDefault="004371EF" w:rsidP="00046953">
      <w:pPr>
        <w:spacing w:after="0" w:line="240" w:lineRule="auto"/>
        <w:jc w:val="both"/>
        <w:rPr>
          <w:rFonts w:cstheme="minorHAnsi"/>
          <w:sz w:val="24"/>
          <w:szCs w:val="24"/>
        </w:rPr>
      </w:pPr>
    </w:p>
    <w:p w14:paraId="119C7DD0" w14:textId="77777777"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1E2683">
        <w:rPr>
          <w:rFonts w:cstheme="minorHAnsi"/>
          <w:b/>
          <w:color w:val="000000" w:themeColor="text1"/>
          <w:sz w:val="24"/>
          <w:szCs w:val="24"/>
          <w:highlight w:val="yellow"/>
        </w:rPr>
        <w:t>(INSERT NAME OF NOMINATED RESPONSIBLE PERSON FOR FIRE SAFETY)</w:t>
      </w:r>
      <w:r w:rsidRPr="004371EF">
        <w:rPr>
          <w:rFonts w:cstheme="minorHAnsi"/>
          <w:b/>
          <w:color w:val="0070C0"/>
          <w:sz w:val="24"/>
          <w:szCs w:val="24"/>
        </w:rPr>
        <w:t xml:space="preserve"> </w:t>
      </w:r>
      <w:r w:rsidRPr="004371EF">
        <w:rPr>
          <w:rFonts w:cstheme="minorHAnsi"/>
          <w:sz w:val="24"/>
          <w:szCs w:val="24"/>
        </w:rPr>
        <w:t>will document this in the fire logbook;</w:t>
      </w:r>
    </w:p>
    <w:p w14:paraId="3B933E99" w14:textId="57A042FC"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4371EF">
        <w:rPr>
          <w:rFonts w:cstheme="minorHAnsi"/>
          <w:sz w:val="24"/>
          <w:szCs w:val="24"/>
        </w:rPr>
        <w:t xml:space="preserve">Hot work will be restricted and only allowed under a strict permit to work system </w:t>
      </w:r>
      <w:r w:rsidR="007260B8">
        <w:rPr>
          <w:rFonts w:cstheme="minorHAnsi"/>
          <w:sz w:val="24"/>
          <w:szCs w:val="24"/>
        </w:rPr>
        <w:t>issued by the</w:t>
      </w:r>
      <w:r w:rsidR="00F40D86">
        <w:rPr>
          <w:rFonts w:cstheme="minorHAnsi"/>
          <w:sz w:val="24"/>
          <w:szCs w:val="24"/>
        </w:rPr>
        <w:t xml:space="preserve"> </w:t>
      </w:r>
      <w:commentRangeStart w:id="75"/>
      <w:r w:rsidR="00706E52">
        <w:rPr>
          <w:rFonts w:cstheme="minorHAnsi"/>
          <w:sz w:val="24"/>
          <w:szCs w:val="24"/>
        </w:rPr>
        <w:t>Maintenance manager</w:t>
      </w:r>
      <w:commentRangeEnd w:id="75"/>
      <w:r w:rsidR="006B11F0">
        <w:rPr>
          <w:rStyle w:val="CommentReference"/>
          <w:rFonts w:cstheme="minorHAnsi"/>
          <w:sz w:val="24"/>
          <w:szCs w:val="24"/>
        </w:rPr>
        <w:commentReference w:id="75"/>
      </w:r>
      <w:r w:rsidR="00706E52">
        <w:rPr>
          <w:rFonts w:cstheme="minorHAnsi"/>
          <w:sz w:val="24"/>
          <w:szCs w:val="24"/>
        </w:rPr>
        <w:t xml:space="preserve">, </w:t>
      </w:r>
      <w:del w:id="76" w:author="Jeni Houghton" w:date="2025-04-09T15:24:00Z" w16du:dateUtc="2025-04-09T14:24:00Z">
        <w:r w:rsidR="00847CEC">
          <w:rPr>
            <w:rFonts w:cstheme="minorHAnsi"/>
            <w:sz w:val="24"/>
            <w:szCs w:val="24"/>
          </w:rPr>
          <w:delText>Office Manager</w:delText>
        </w:r>
      </w:del>
      <w:ins w:id="77" w:author="Jeni Houghton" w:date="2025-04-09T15:24:00Z" w16du:dateUtc="2025-04-09T14:24:00Z">
        <w:r w:rsidR="00956E33">
          <w:rPr>
            <w:rFonts w:cstheme="minorHAnsi"/>
            <w:sz w:val="24"/>
            <w:szCs w:val="24"/>
          </w:rPr>
          <w:t>Operations Lead</w:t>
        </w:r>
      </w:ins>
      <w:r w:rsidR="00F40D86">
        <w:rPr>
          <w:rFonts w:cstheme="minorHAnsi"/>
          <w:sz w:val="24"/>
          <w:szCs w:val="24"/>
        </w:rPr>
        <w:t xml:space="preserve"> or Head</w:t>
      </w:r>
      <w:ins w:id="78" w:author="Michelle McColl" w:date="2025-04-09T15:56:00Z" w16du:dateUtc="2025-04-09T14:56:00Z">
        <w:r w:rsidR="006B11F0">
          <w:rPr>
            <w:rFonts w:cstheme="minorHAnsi"/>
            <w:sz w:val="24"/>
            <w:szCs w:val="24"/>
          </w:rPr>
          <w:t>t</w:t>
        </w:r>
      </w:ins>
      <w:del w:id="79" w:author="Michelle McColl" w:date="2025-04-09T15:56:00Z" w16du:dateUtc="2025-04-09T14:56:00Z">
        <w:r w:rsidR="00F40D86" w:rsidDel="006B11F0">
          <w:rPr>
            <w:rFonts w:cstheme="minorHAnsi"/>
            <w:sz w:val="24"/>
            <w:szCs w:val="24"/>
          </w:rPr>
          <w:delText xml:space="preserve"> T</w:delText>
        </w:r>
      </w:del>
      <w:r w:rsidR="00F40D86">
        <w:rPr>
          <w:rFonts w:cstheme="minorHAnsi"/>
          <w:sz w:val="24"/>
          <w:szCs w:val="24"/>
        </w:rPr>
        <w:t>eacher</w:t>
      </w:r>
      <w:r w:rsidRPr="004371EF">
        <w:rPr>
          <w:rFonts w:cstheme="minorHAnsi"/>
          <w:sz w:val="24"/>
          <w:szCs w:val="24"/>
        </w:rPr>
        <w:t>;</w:t>
      </w:r>
    </w:p>
    <w:p w14:paraId="1AD5499A" w14:textId="77777777"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4371EF">
        <w:rPr>
          <w:rFonts w:cstheme="minorHAnsi"/>
          <w:sz w:val="24"/>
          <w:szCs w:val="24"/>
        </w:rPr>
        <w:t>Any fire doors on magnets or other automatic means of keeping them open to be released and kept closed;</w:t>
      </w:r>
    </w:p>
    <w:p w14:paraId="03756081" w14:textId="291866BF"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4371EF">
        <w:rPr>
          <w:rFonts w:cstheme="minorHAnsi"/>
          <w:sz w:val="24"/>
          <w:szCs w:val="24"/>
        </w:rPr>
        <w:t>All staff in identified areas should be informed and remain vigilant. Alternative systems to be put in place at the time, e.g. staff in area have mobile phone</w:t>
      </w:r>
      <w:commentRangeStart w:id="80"/>
      <w:r w:rsidRPr="004371EF">
        <w:rPr>
          <w:rFonts w:cstheme="minorHAnsi"/>
          <w:sz w:val="24"/>
          <w:szCs w:val="24"/>
        </w:rPr>
        <w:t xml:space="preserve">/pager </w:t>
      </w:r>
      <w:commentRangeEnd w:id="80"/>
      <w:r w:rsidR="00D467A5" w:rsidRPr="004371EF">
        <w:rPr>
          <w:rStyle w:val="CommentReference"/>
          <w:rFonts w:cstheme="minorHAnsi"/>
          <w:sz w:val="24"/>
          <w:szCs w:val="24"/>
        </w:rPr>
        <w:commentReference w:id="80"/>
      </w:r>
      <w:r w:rsidRPr="004371EF">
        <w:rPr>
          <w:rFonts w:cstheme="minorHAnsi"/>
          <w:sz w:val="24"/>
          <w:szCs w:val="24"/>
        </w:rPr>
        <w:t xml:space="preserve">contact with head </w:t>
      </w:r>
      <w:r w:rsidR="0025382F">
        <w:rPr>
          <w:rFonts w:cstheme="minorHAnsi"/>
          <w:sz w:val="24"/>
          <w:szCs w:val="24"/>
        </w:rPr>
        <w:t xml:space="preserve">teacher or </w:t>
      </w:r>
      <w:r w:rsidR="001D6E09">
        <w:rPr>
          <w:rFonts w:cstheme="minorHAnsi"/>
          <w:sz w:val="24"/>
          <w:szCs w:val="24"/>
        </w:rPr>
        <w:t>other staff members</w:t>
      </w:r>
      <w:r w:rsidRPr="004371EF">
        <w:rPr>
          <w:rFonts w:cstheme="minorHAnsi"/>
          <w:sz w:val="24"/>
          <w:szCs w:val="24"/>
        </w:rPr>
        <w:t>, alarms of fire to be relayed directly to the fire service by phone;</w:t>
      </w:r>
    </w:p>
    <w:p w14:paraId="4903FA3F" w14:textId="77777777"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4371EF">
        <w:rPr>
          <w:rFonts w:cstheme="minorHAnsi"/>
          <w:sz w:val="24"/>
          <w:szCs w:val="24"/>
        </w:rPr>
        <w:t>School insurers will be informed if this is going to be over half a day; and</w:t>
      </w:r>
    </w:p>
    <w:p w14:paraId="38A4245F" w14:textId="77777777" w:rsidR="004371EF" w:rsidRPr="004371EF" w:rsidRDefault="004371EF" w:rsidP="00046953">
      <w:pPr>
        <w:pStyle w:val="ListParagraph"/>
        <w:widowControl/>
        <w:numPr>
          <w:ilvl w:val="1"/>
          <w:numId w:val="28"/>
        </w:numPr>
        <w:spacing w:after="0" w:line="240" w:lineRule="auto"/>
        <w:ind w:left="714" w:hanging="357"/>
        <w:jc w:val="both"/>
        <w:rPr>
          <w:rFonts w:cstheme="minorHAnsi"/>
          <w:sz w:val="24"/>
          <w:szCs w:val="24"/>
        </w:rPr>
      </w:pPr>
      <w:r w:rsidRPr="005B1C3E">
        <w:rPr>
          <w:rFonts w:cstheme="minorHAnsi"/>
          <w:b/>
          <w:color w:val="000000" w:themeColor="text1"/>
          <w:sz w:val="24"/>
          <w:szCs w:val="24"/>
          <w:highlight w:val="yellow"/>
        </w:rPr>
        <w:t>(INSERT NAME OF NOMINATED RESPONSIBLE PERSON FOR FIRE SAFETY)</w:t>
      </w:r>
      <w:r w:rsidRPr="005B1C3E">
        <w:rPr>
          <w:rFonts w:cstheme="minorHAnsi"/>
          <w:b/>
          <w:color w:val="000000" w:themeColor="text1"/>
          <w:sz w:val="24"/>
          <w:szCs w:val="24"/>
        </w:rPr>
        <w:t xml:space="preserve"> </w:t>
      </w:r>
      <w:r w:rsidRPr="004371EF">
        <w:rPr>
          <w:rFonts w:cstheme="minorHAnsi"/>
          <w:sz w:val="24"/>
          <w:szCs w:val="24"/>
        </w:rPr>
        <w:t>will document the re-commissioning of the system in the fire logbook.</w:t>
      </w:r>
    </w:p>
    <w:p w14:paraId="0C14100E" w14:textId="77777777" w:rsidR="004371EF" w:rsidRPr="004371EF" w:rsidRDefault="004371EF" w:rsidP="00046953">
      <w:pPr>
        <w:spacing w:after="0" w:line="240" w:lineRule="auto"/>
        <w:jc w:val="both"/>
        <w:rPr>
          <w:rFonts w:cstheme="minorHAnsi"/>
          <w:sz w:val="24"/>
          <w:szCs w:val="24"/>
        </w:rPr>
      </w:pPr>
    </w:p>
    <w:p w14:paraId="78B89DC2" w14:textId="77777777" w:rsidR="004371EF" w:rsidRPr="007A6A7B" w:rsidRDefault="004371EF" w:rsidP="00046953">
      <w:pPr>
        <w:spacing w:after="0" w:line="240" w:lineRule="auto"/>
        <w:jc w:val="both"/>
        <w:rPr>
          <w:rFonts w:cstheme="minorHAnsi"/>
          <w:color w:val="000000" w:themeColor="text1"/>
          <w:sz w:val="24"/>
          <w:szCs w:val="24"/>
        </w:rPr>
      </w:pPr>
      <w:r w:rsidRPr="004371EF">
        <w:rPr>
          <w:rFonts w:cstheme="minorHAnsi"/>
          <w:sz w:val="24"/>
          <w:szCs w:val="24"/>
        </w:rPr>
        <w:t xml:space="preserve">If the evacuation alarm system is isolated for any reason, </w:t>
      </w:r>
      <w:r w:rsidRPr="007A6A7B">
        <w:rPr>
          <w:rFonts w:cstheme="minorHAnsi"/>
          <w:b/>
          <w:color w:val="000000" w:themeColor="text1"/>
          <w:sz w:val="24"/>
          <w:szCs w:val="24"/>
          <w:highlight w:val="yellow"/>
        </w:rPr>
        <w:t>(INSERT NAME OF NOMINATED RESPONSIBLE PERSON FOR FIRE SAFETY)</w:t>
      </w:r>
      <w:r w:rsidRPr="007A6A7B">
        <w:rPr>
          <w:rFonts w:cstheme="minorHAnsi"/>
          <w:b/>
          <w:color w:val="000000" w:themeColor="text1"/>
          <w:sz w:val="24"/>
          <w:szCs w:val="24"/>
        </w:rPr>
        <w:t xml:space="preserve"> </w:t>
      </w:r>
      <w:r w:rsidRPr="007A6A7B">
        <w:rPr>
          <w:rFonts w:cstheme="minorHAnsi"/>
          <w:color w:val="000000" w:themeColor="text1"/>
          <w:sz w:val="24"/>
          <w:szCs w:val="24"/>
        </w:rPr>
        <w:t>will be informed.</w:t>
      </w:r>
    </w:p>
    <w:p w14:paraId="5D890FEA" w14:textId="77777777" w:rsidR="004371EF" w:rsidRPr="004371EF" w:rsidRDefault="004371EF" w:rsidP="00046953">
      <w:pPr>
        <w:spacing w:after="0" w:line="240" w:lineRule="auto"/>
        <w:jc w:val="both"/>
        <w:rPr>
          <w:rFonts w:cstheme="minorHAnsi"/>
          <w:sz w:val="24"/>
          <w:szCs w:val="24"/>
        </w:rPr>
      </w:pPr>
    </w:p>
    <w:p w14:paraId="6E346856" w14:textId="77777777" w:rsidR="004371EF" w:rsidRPr="004371EF" w:rsidRDefault="004371EF" w:rsidP="00046953">
      <w:pPr>
        <w:pStyle w:val="ListParagraph"/>
        <w:widowControl/>
        <w:numPr>
          <w:ilvl w:val="1"/>
          <w:numId w:val="29"/>
        </w:numPr>
        <w:spacing w:after="0" w:line="240" w:lineRule="auto"/>
        <w:ind w:left="714" w:hanging="357"/>
        <w:jc w:val="both"/>
        <w:rPr>
          <w:rFonts w:cstheme="minorHAnsi"/>
          <w:sz w:val="24"/>
          <w:szCs w:val="24"/>
        </w:rPr>
      </w:pPr>
      <w:r w:rsidRPr="007A6A7B">
        <w:rPr>
          <w:rFonts w:cstheme="minorHAnsi"/>
          <w:b/>
          <w:color w:val="000000" w:themeColor="text1"/>
          <w:sz w:val="24"/>
          <w:szCs w:val="24"/>
          <w:highlight w:val="yellow"/>
        </w:rPr>
        <w:t>(INSERT NAME OF NOMINATED RESPONSIBLE PERSON FOR FIRE SAFETY)</w:t>
      </w:r>
      <w:r w:rsidRPr="007A6A7B">
        <w:rPr>
          <w:rFonts w:cstheme="minorHAnsi"/>
          <w:b/>
          <w:color w:val="000000" w:themeColor="text1"/>
          <w:sz w:val="24"/>
          <w:szCs w:val="24"/>
        </w:rPr>
        <w:t xml:space="preserve"> </w:t>
      </w:r>
      <w:r w:rsidRPr="004371EF">
        <w:rPr>
          <w:rFonts w:cstheme="minorHAnsi"/>
          <w:sz w:val="24"/>
          <w:szCs w:val="24"/>
        </w:rPr>
        <w:t>will document this in the fire logbook;</w:t>
      </w:r>
    </w:p>
    <w:p w14:paraId="6B938D65" w14:textId="77777777" w:rsidR="004371EF" w:rsidRPr="004371EF" w:rsidRDefault="004371EF" w:rsidP="00046953">
      <w:pPr>
        <w:pStyle w:val="ListParagraph"/>
        <w:widowControl/>
        <w:numPr>
          <w:ilvl w:val="1"/>
          <w:numId w:val="29"/>
        </w:numPr>
        <w:spacing w:after="0" w:line="240" w:lineRule="auto"/>
        <w:ind w:left="714" w:hanging="357"/>
        <w:jc w:val="both"/>
        <w:rPr>
          <w:rFonts w:cstheme="minorHAnsi"/>
          <w:sz w:val="24"/>
          <w:szCs w:val="24"/>
        </w:rPr>
      </w:pPr>
      <w:r w:rsidRPr="004371EF">
        <w:rPr>
          <w:rFonts w:cstheme="minorHAnsi"/>
          <w:sz w:val="24"/>
          <w:szCs w:val="24"/>
        </w:rPr>
        <w:t>A temporary method of warning people of fire to be used, e.g. air horn or manual bell; and</w:t>
      </w:r>
    </w:p>
    <w:p w14:paraId="16A45A19" w14:textId="77777777" w:rsidR="004371EF" w:rsidRPr="007A6A7B" w:rsidRDefault="004371EF" w:rsidP="00046953">
      <w:pPr>
        <w:pStyle w:val="ListParagraph"/>
        <w:widowControl/>
        <w:numPr>
          <w:ilvl w:val="1"/>
          <w:numId w:val="29"/>
        </w:numPr>
        <w:spacing w:after="0" w:line="240" w:lineRule="auto"/>
        <w:ind w:left="714" w:hanging="357"/>
        <w:jc w:val="both"/>
        <w:rPr>
          <w:rFonts w:cstheme="minorHAnsi"/>
          <w:color w:val="000000" w:themeColor="text1"/>
          <w:sz w:val="24"/>
          <w:szCs w:val="24"/>
        </w:rPr>
      </w:pPr>
      <w:r w:rsidRPr="007A6A7B">
        <w:rPr>
          <w:rFonts w:cstheme="minorHAnsi"/>
          <w:b/>
          <w:color w:val="000000" w:themeColor="text1"/>
          <w:sz w:val="24"/>
          <w:szCs w:val="24"/>
          <w:highlight w:val="yellow"/>
        </w:rPr>
        <w:t>(INSERT NAME OF NOMINATED RESPONSIBLE PERSON FOR FIRE SAFETY)</w:t>
      </w:r>
      <w:r w:rsidRPr="007A6A7B">
        <w:rPr>
          <w:rFonts w:cstheme="minorHAnsi"/>
          <w:b/>
          <w:color w:val="000000" w:themeColor="text1"/>
          <w:sz w:val="24"/>
          <w:szCs w:val="24"/>
        </w:rPr>
        <w:t xml:space="preserve"> </w:t>
      </w:r>
      <w:r w:rsidRPr="007A6A7B">
        <w:rPr>
          <w:rFonts w:cstheme="minorHAnsi"/>
          <w:color w:val="000000" w:themeColor="text1"/>
          <w:sz w:val="24"/>
          <w:szCs w:val="24"/>
        </w:rPr>
        <w:t>will document the re-commissioning of the system in the fire logbook.</w:t>
      </w:r>
    </w:p>
    <w:p w14:paraId="3A21350B" w14:textId="77777777" w:rsidR="004371EF" w:rsidRPr="00B32AD5" w:rsidRDefault="004371EF" w:rsidP="00046953">
      <w:pPr>
        <w:spacing w:after="0" w:line="240" w:lineRule="auto"/>
        <w:jc w:val="both"/>
        <w:rPr>
          <w:rFonts w:ascii="Arial" w:hAnsi="Arial" w:cs="Arial"/>
          <w:sz w:val="24"/>
          <w:szCs w:val="24"/>
        </w:rPr>
      </w:pPr>
    </w:p>
    <w:p w14:paraId="26FCB72C" w14:textId="77777777" w:rsidR="004371EF" w:rsidRPr="00847CEC" w:rsidRDefault="004371EF" w:rsidP="00046953">
      <w:pPr>
        <w:pStyle w:val="Heading2"/>
        <w:spacing w:line="240" w:lineRule="auto"/>
        <w:rPr>
          <w:rFonts w:asciiTheme="minorHAnsi" w:hAnsiTheme="minorHAnsi" w:cstheme="minorHAnsi"/>
          <w:i w:val="0"/>
          <w:iCs w:val="0"/>
          <w:sz w:val="24"/>
          <w:szCs w:val="24"/>
        </w:rPr>
      </w:pPr>
      <w:r w:rsidRPr="00847CEC">
        <w:rPr>
          <w:rFonts w:asciiTheme="minorHAnsi" w:hAnsiTheme="minorHAnsi" w:cstheme="minorHAnsi"/>
          <w:i w:val="0"/>
          <w:iCs w:val="0"/>
          <w:sz w:val="24"/>
          <w:szCs w:val="24"/>
        </w:rPr>
        <w:lastRenderedPageBreak/>
        <w:t>Calling the Emergency Services</w:t>
      </w:r>
    </w:p>
    <w:p w14:paraId="480BD419" w14:textId="77777777" w:rsidR="004371EF" w:rsidRPr="003A6023" w:rsidRDefault="004371EF" w:rsidP="00046953">
      <w:pPr>
        <w:spacing w:after="0" w:line="240" w:lineRule="auto"/>
        <w:jc w:val="both"/>
        <w:rPr>
          <w:rFonts w:cstheme="minorHAnsi"/>
          <w:sz w:val="24"/>
          <w:szCs w:val="24"/>
        </w:rPr>
      </w:pPr>
      <w:commentRangeStart w:id="81"/>
      <w:r w:rsidRPr="003A6023">
        <w:rPr>
          <w:rFonts w:cstheme="minorHAnsi"/>
          <w:sz w:val="24"/>
          <w:szCs w:val="24"/>
        </w:rPr>
        <w:t>During normal school opening hours:</w:t>
      </w:r>
    </w:p>
    <w:p w14:paraId="08D49701" w14:textId="20273F51" w:rsidR="004371EF" w:rsidRPr="003A6023" w:rsidRDefault="004371EF" w:rsidP="00046953">
      <w:pPr>
        <w:pStyle w:val="ListParagraph"/>
        <w:widowControl/>
        <w:numPr>
          <w:ilvl w:val="0"/>
          <w:numId w:val="30"/>
        </w:numPr>
        <w:spacing w:after="0" w:line="240" w:lineRule="auto"/>
        <w:ind w:left="714" w:hanging="357"/>
        <w:jc w:val="both"/>
        <w:rPr>
          <w:rFonts w:cstheme="minorHAnsi"/>
          <w:sz w:val="24"/>
          <w:szCs w:val="24"/>
        </w:rPr>
      </w:pPr>
      <w:r w:rsidRPr="003A6023">
        <w:rPr>
          <w:rFonts w:cstheme="minorHAnsi"/>
          <w:sz w:val="24"/>
          <w:szCs w:val="24"/>
        </w:rPr>
        <w:t xml:space="preserve">The Fire Service will be called using 999 once the fire alarm has been actuated. On checking if a fire is discovered or if it is a definite false alarm this should be confirmed to the Fire Service by </w:t>
      </w:r>
      <w:r w:rsidR="00014D36" w:rsidRPr="003A6023">
        <w:rPr>
          <w:rFonts w:cstheme="minorHAnsi"/>
          <w:sz w:val="24"/>
          <w:szCs w:val="24"/>
        </w:rPr>
        <w:t>dialing</w:t>
      </w:r>
      <w:r w:rsidRPr="003A6023">
        <w:rPr>
          <w:rFonts w:cstheme="minorHAnsi"/>
          <w:sz w:val="24"/>
          <w:szCs w:val="24"/>
        </w:rPr>
        <w:t xml:space="preserve"> 999;</w:t>
      </w:r>
    </w:p>
    <w:p w14:paraId="5EB1C59F" w14:textId="77777777" w:rsidR="004371EF" w:rsidRPr="003A6023" w:rsidRDefault="004371EF" w:rsidP="00046953">
      <w:pPr>
        <w:pStyle w:val="ListParagraph"/>
        <w:widowControl/>
        <w:numPr>
          <w:ilvl w:val="0"/>
          <w:numId w:val="30"/>
        </w:numPr>
        <w:spacing w:after="0" w:line="240" w:lineRule="auto"/>
        <w:ind w:left="714" w:hanging="357"/>
        <w:jc w:val="both"/>
        <w:rPr>
          <w:rFonts w:cstheme="minorHAnsi"/>
          <w:sz w:val="24"/>
          <w:szCs w:val="24"/>
        </w:rPr>
      </w:pPr>
      <w:r w:rsidRPr="003A6023">
        <w:rPr>
          <w:rFonts w:cstheme="minorHAnsi"/>
          <w:sz w:val="24"/>
          <w:szCs w:val="24"/>
        </w:rPr>
        <w:t>The Fire Service will require the following information:</w:t>
      </w:r>
    </w:p>
    <w:p w14:paraId="64F750CE"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The full address, including post code;</w:t>
      </w:r>
    </w:p>
    <w:p w14:paraId="7EE3EC30"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 xml:space="preserve">The telephone number you are calling from; </w:t>
      </w:r>
    </w:p>
    <w:p w14:paraId="08E8E939"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If possible, what is involved in the fire and if there are any flammable materials; and</w:t>
      </w:r>
    </w:p>
    <w:p w14:paraId="6A47E5E1" w14:textId="77777777" w:rsidR="004371EF" w:rsidRPr="003A6023" w:rsidRDefault="004371EF" w:rsidP="00046953">
      <w:pPr>
        <w:pStyle w:val="ListParagraph"/>
        <w:widowControl/>
        <w:numPr>
          <w:ilvl w:val="1"/>
          <w:numId w:val="30"/>
        </w:numPr>
        <w:spacing w:after="0" w:line="240" w:lineRule="auto"/>
        <w:jc w:val="both"/>
        <w:rPr>
          <w:rFonts w:cstheme="minorHAnsi"/>
          <w:color w:val="000000" w:themeColor="text1"/>
          <w:sz w:val="24"/>
          <w:szCs w:val="24"/>
          <w:highlight w:val="yellow"/>
        </w:rPr>
      </w:pPr>
      <w:r w:rsidRPr="003A6023">
        <w:rPr>
          <w:rFonts w:cstheme="minorHAnsi"/>
          <w:sz w:val="24"/>
          <w:szCs w:val="24"/>
        </w:rPr>
        <w:t xml:space="preserve">Name of the nearest main road </w:t>
      </w:r>
      <w:r w:rsidRPr="003A6023">
        <w:rPr>
          <w:rFonts w:cstheme="minorHAnsi"/>
          <w:b/>
          <w:color w:val="000000" w:themeColor="text1"/>
          <w:sz w:val="24"/>
          <w:szCs w:val="24"/>
          <w:highlight w:val="yellow"/>
        </w:rPr>
        <w:t>(INSERT NAME OF NEAREST MAIN ROAD)</w:t>
      </w:r>
      <w:r w:rsidRPr="003A6023">
        <w:rPr>
          <w:rFonts w:cstheme="minorHAnsi"/>
          <w:color w:val="000000" w:themeColor="text1"/>
          <w:sz w:val="24"/>
          <w:szCs w:val="24"/>
          <w:highlight w:val="yellow"/>
        </w:rPr>
        <w:t>.</w:t>
      </w:r>
      <w:commentRangeEnd w:id="81"/>
      <w:r w:rsidR="009619B2" w:rsidRPr="003A6023">
        <w:rPr>
          <w:rStyle w:val="CommentReference"/>
          <w:rFonts w:cstheme="minorHAnsi"/>
          <w:color w:val="000000" w:themeColor="text1"/>
          <w:sz w:val="24"/>
          <w:szCs w:val="24"/>
          <w:highlight w:val="yellow"/>
        </w:rPr>
        <w:commentReference w:id="81"/>
      </w:r>
    </w:p>
    <w:p w14:paraId="634ACF17" w14:textId="77777777" w:rsidR="004371EF" w:rsidRPr="003A6023" w:rsidRDefault="004371EF" w:rsidP="00046953">
      <w:pPr>
        <w:spacing w:after="0" w:line="240" w:lineRule="auto"/>
        <w:jc w:val="both"/>
        <w:rPr>
          <w:rFonts w:cstheme="minorHAnsi"/>
          <w:sz w:val="24"/>
          <w:szCs w:val="24"/>
        </w:rPr>
      </w:pPr>
    </w:p>
    <w:p w14:paraId="47F783D7"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At night, weekends or during the school holidays:</w:t>
      </w:r>
    </w:p>
    <w:p w14:paraId="7D89AAD0" w14:textId="4DB930D4" w:rsidR="004371EF" w:rsidRPr="003A6023" w:rsidRDefault="004371EF" w:rsidP="00046953">
      <w:pPr>
        <w:pStyle w:val="ListParagraph"/>
        <w:widowControl/>
        <w:numPr>
          <w:ilvl w:val="0"/>
          <w:numId w:val="32"/>
        </w:numPr>
        <w:spacing w:after="0" w:line="240" w:lineRule="auto"/>
        <w:ind w:left="714" w:hanging="357"/>
        <w:jc w:val="both"/>
        <w:rPr>
          <w:rFonts w:cstheme="minorHAnsi"/>
          <w:sz w:val="24"/>
          <w:szCs w:val="24"/>
        </w:rPr>
      </w:pPr>
      <w:commentRangeStart w:id="82"/>
      <w:r w:rsidRPr="003A6023">
        <w:rPr>
          <w:rFonts w:cstheme="minorHAnsi"/>
          <w:sz w:val="24"/>
          <w:szCs w:val="24"/>
        </w:rPr>
        <w:t xml:space="preserve">The Fire Service will be called by </w:t>
      </w:r>
      <w:r w:rsidR="00847CEC" w:rsidRPr="003A6023">
        <w:rPr>
          <w:rFonts w:cstheme="minorHAnsi"/>
          <w:sz w:val="24"/>
          <w:szCs w:val="24"/>
        </w:rPr>
        <w:t>dialing</w:t>
      </w:r>
      <w:r w:rsidRPr="003A6023">
        <w:rPr>
          <w:rFonts w:cstheme="minorHAnsi"/>
          <w:sz w:val="24"/>
          <w:szCs w:val="24"/>
        </w:rPr>
        <w:t xml:space="preserve"> 999. On checking if a fire is discovered before the arrival of the fire service, or even if it is a definite false alarm, this should be confirmed to the Fire Service by the senior member of staff by </w:t>
      </w:r>
      <w:r w:rsidR="00847CEC" w:rsidRPr="003A6023">
        <w:rPr>
          <w:rFonts w:cstheme="minorHAnsi"/>
          <w:sz w:val="24"/>
          <w:szCs w:val="24"/>
        </w:rPr>
        <w:t>dialing</w:t>
      </w:r>
      <w:r w:rsidRPr="003A6023">
        <w:rPr>
          <w:rFonts w:cstheme="minorHAnsi"/>
          <w:sz w:val="24"/>
          <w:szCs w:val="24"/>
        </w:rPr>
        <w:t xml:space="preserve"> 999;</w:t>
      </w:r>
    </w:p>
    <w:p w14:paraId="256AFA5B" w14:textId="77777777" w:rsidR="004371EF" w:rsidRPr="003A6023" w:rsidRDefault="004371EF" w:rsidP="00046953">
      <w:pPr>
        <w:pStyle w:val="ListParagraph"/>
        <w:widowControl/>
        <w:numPr>
          <w:ilvl w:val="0"/>
          <w:numId w:val="30"/>
        </w:numPr>
        <w:spacing w:after="0" w:line="240" w:lineRule="auto"/>
        <w:ind w:left="714" w:hanging="357"/>
        <w:jc w:val="both"/>
        <w:rPr>
          <w:rFonts w:cstheme="minorHAnsi"/>
          <w:sz w:val="24"/>
          <w:szCs w:val="24"/>
        </w:rPr>
      </w:pPr>
      <w:r w:rsidRPr="003A6023">
        <w:rPr>
          <w:rFonts w:cstheme="minorHAnsi"/>
          <w:sz w:val="24"/>
          <w:szCs w:val="24"/>
        </w:rPr>
        <w:t>The Fire Service will require the following information:</w:t>
      </w:r>
    </w:p>
    <w:p w14:paraId="1413343A"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The full address, including post code;</w:t>
      </w:r>
    </w:p>
    <w:p w14:paraId="3FC74D44"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 xml:space="preserve">The telephone number you are calling from; </w:t>
      </w:r>
    </w:p>
    <w:p w14:paraId="5BEC0C62" w14:textId="77777777" w:rsidR="004371EF" w:rsidRPr="003A6023" w:rsidRDefault="004371EF" w:rsidP="00046953">
      <w:pPr>
        <w:pStyle w:val="ListParagraph"/>
        <w:widowControl/>
        <w:numPr>
          <w:ilvl w:val="1"/>
          <w:numId w:val="30"/>
        </w:numPr>
        <w:spacing w:after="0" w:line="240" w:lineRule="auto"/>
        <w:jc w:val="both"/>
        <w:rPr>
          <w:rFonts w:cstheme="minorHAnsi"/>
          <w:sz w:val="24"/>
          <w:szCs w:val="24"/>
        </w:rPr>
      </w:pPr>
      <w:r w:rsidRPr="003A6023">
        <w:rPr>
          <w:rFonts w:cstheme="minorHAnsi"/>
          <w:sz w:val="24"/>
          <w:szCs w:val="24"/>
        </w:rPr>
        <w:t>If possible, what is involved in the fire and if there are any flammable materials; and</w:t>
      </w:r>
    </w:p>
    <w:p w14:paraId="09A3EDE9" w14:textId="77777777" w:rsidR="004371EF" w:rsidRPr="003A6023" w:rsidRDefault="004371EF" w:rsidP="00046953">
      <w:pPr>
        <w:pStyle w:val="ListParagraph"/>
        <w:widowControl/>
        <w:numPr>
          <w:ilvl w:val="1"/>
          <w:numId w:val="30"/>
        </w:numPr>
        <w:spacing w:after="0" w:line="240" w:lineRule="auto"/>
        <w:jc w:val="both"/>
        <w:rPr>
          <w:rFonts w:cstheme="minorHAnsi"/>
          <w:color w:val="000000" w:themeColor="text1"/>
          <w:sz w:val="24"/>
          <w:szCs w:val="24"/>
          <w:highlight w:val="yellow"/>
        </w:rPr>
      </w:pPr>
      <w:r w:rsidRPr="003A6023">
        <w:rPr>
          <w:rFonts w:cstheme="minorHAnsi"/>
          <w:sz w:val="24"/>
          <w:szCs w:val="24"/>
        </w:rPr>
        <w:t xml:space="preserve">Name of the nearest main road </w:t>
      </w:r>
      <w:r w:rsidRPr="003A6023">
        <w:rPr>
          <w:rFonts w:cstheme="minorHAnsi"/>
          <w:b/>
          <w:color w:val="000000" w:themeColor="text1"/>
          <w:sz w:val="24"/>
          <w:szCs w:val="24"/>
          <w:highlight w:val="yellow"/>
        </w:rPr>
        <w:t>(INSERT NAME OF NEAREST MAIN ROAD)</w:t>
      </w:r>
      <w:r w:rsidRPr="003A6023">
        <w:rPr>
          <w:rFonts w:cstheme="minorHAnsi"/>
          <w:color w:val="000000" w:themeColor="text1"/>
          <w:sz w:val="24"/>
          <w:szCs w:val="24"/>
          <w:highlight w:val="yellow"/>
        </w:rPr>
        <w:t>.</w:t>
      </w:r>
      <w:commentRangeEnd w:id="82"/>
      <w:r w:rsidR="009619B2" w:rsidRPr="003A6023">
        <w:rPr>
          <w:rStyle w:val="CommentReference"/>
          <w:rFonts w:cstheme="minorHAnsi"/>
          <w:color w:val="000000" w:themeColor="text1"/>
          <w:sz w:val="24"/>
          <w:szCs w:val="24"/>
          <w:highlight w:val="yellow"/>
        </w:rPr>
        <w:commentReference w:id="82"/>
      </w:r>
    </w:p>
    <w:p w14:paraId="70EAC31B" w14:textId="77777777" w:rsidR="004371EF" w:rsidRPr="003A6023" w:rsidRDefault="004371EF" w:rsidP="00046953">
      <w:pPr>
        <w:spacing w:after="0" w:line="240" w:lineRule="auto"/>
        <w:jc w:val="both"/>
        <w:rPr>
          <w:rFonts w:cstheme="minorHAnsi"/>
          <w:sz w:val="24"/>
          <w:szCs w:val="24"/>
        </w:rPr>
      </w:pPr>
    </w:p>
    <w:p w14:paraId="794BDD3D" w14:textId="77777777" w:rsidR="004371EF" w:rsidRPr="00847CEC" w:rsidRDefault="004371EF" w:rsidP="00046953">
      <w:pPr>
        <w:pStyle w:val="Heading2"/>
        <w:spacing w:line="240" w:lineRule="auto"/>
        <w:rPr>
          <w:rFonts w:asciiTheme="minorHAnsi" w:hAnsiTheme="minorHAnsi" w:cstheme="minorHAnsi"/>
          <w:i w:val="0"/>
          <w:iCs w:val="0"/>
          <w:sz w:val="24"/>
          <w:szCs w:val="24"/>
        </w:rPr>
      </w:pPr>
      <w:r w:rsidRPr="00847CEC">
        <w:rPr>
          <w:rFonts w:asciiTheme="minorHAnsi" w:hAnsiTheme="minorHAnsi" w:cstheme="minorHAnsi"/>
          <w:i w:val="0"/>
          <w:iCs w:val="0"/>
          <w:sz w:val="24"/>
          <w:szCs w:val="24"/>
        </w:rPr>
        <w:t>Fire Service Liaison Officer (FSLO)</w:t>
      </w:r>
    </w:p>
    <w:p w14:paraId="6E7365DE" w14:textId="77777777" w:rsidR="004371EF" w:rsidRPr="003A6023" w:rsidRDefault="004371EF" w:rsidP="00046953">
      <w:pPr>
        <w:spacing w:after="0" w:line="240" w:lineRule="auto"/>
        <w:jc w:val="both"/>
        <w:rPr>
          <w:rFonts w:cstheme="minorHAnsi"/>
          <w:sz w:val="24"/>
          <w:szCs w:val="24"/>
        </w:rPr>
      </w:pPr>
      <w:r w:rsidRPr="003A6023">
        <w:rPr>
          <w:rFonts w:cstheme="minorHAnsi"/>
          <w:b/>
          <w:color w:val="000000" w:themeColor="text1"/>
          <w:sz w:val="24"/>
          <w:szCs w:val="24"/>
          <w:highlight w:val="yellow"/>
        </w:rPr>
        <w:t>(INSERT NAME OF FIRE SERVICE LIAISON OFFIER (FSLO))</w:t>
      </w:r>
      <w:r w:rsidRPr="003A6023">
        <w:rPr>
          <w:rFonts w:cstheme="minorHAnsi"/>
          <w:b/>
          <w:color w:val="0070C0"/>
          <w:sz w:val="24"/>
          <w:szCs w:val="24"/>
        </w:rPr>
        <w:t xml:space="preserve"> </w:t>
      </w:r>
      <w:r w:rsidRPr="003A6023">
        <w:rPr>
          <w:rFonts w:cstheme="minorHAnsi"/>
          <w:sz w:val="24"/>
          <w:szCs w:val="24"/>
        </w:rPr>
        <w:t>has been nominated to act as Fire Service Liaison Officer (FSLO). This individual will be responsible for reporting to the first Fire Service Officer attending any incident at the site. They will advise the Fire Service on the following:</w:t>
      </w:r>
    </w:p>
    <w:p w14:paraId="5C17E777"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The location of the incident;</w:t>
      </w:r>
    </w:p>
    <w:p w14:paraId="1C1796C6"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Confirmation of the evacuation of all people from the buildings or otherwise;</w:t>
      </w:r>
    </w:p>
    <w:p w14:paraId="4FFFFBE7"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The last known location of any missing person/reluctant evacuees (if known);</w:t>
      </w:r>
    </w:p>
    <w:p w14:paraId="2A6F9BD2"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The location of the main electric intake and gas intake;</w:t>
      </w:r>
    </w:p>
    <w:p w14:paraId="16B98508"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Details on any known highly flammable materials in or around the building(s) involved;</w:t>
      </w:r>
    </w:p>
    <w:p w14:paraId="66315128"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A floor plan of the building;</w:t>
      </w:r>
    </w:p>
    <w:p w14:paraId="0D034FCA"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Any other relevant information; and</w:t>
      </w:r>
    </w:p>
    <w:p w14:paraId="5318AD35" w14:textId="77777777" w:rsidR="004371EF" w:rsidRPr="003A6023" w:rsidRDefault="004371EF" w:rsidP="00046953">
      <w:pPr>
        <w:pStyle w:val="ListParagraph"/>
        <w:widowControl/>
        <w:numPr>
          <w:ilvl w:val="1"/>
          <w:numId w:val="33"/>
        </w:numPr>
        <w:spacing w:after="0" w:line="240" w:lineRule="auto"/>
        <w:ind w:left="714" w:hanging="357"/>
        <w:jc w:val="both"/>
        <w:rPr>
          <w:rFonts w:cstheme="minorHAnsi"/>
          <w:sz w:val="24"/>
          <w:szCs w:val="24"/>
        </w:rPr>
      </w:pPr>
      <w:r w:rsidRPr="003A6023">
        <w:rPr>
          <w:rFonts w:cstheme="minorHAnsi"/>
          <w:sz w:val="24"/>
          <w:szCs w:val="24"/>
        </w:rPr>
        <w:t>Work with emergency services to put in place evacuation plan.</w:t>
      </w:r>
    </w:p>
    <w:p w14:paraId="74B9A643" w14:textId="77777777" w:rsidR="004371EF" w:rsidRPr="003A6023" w:rsidRDefault="004371EF" w:rsidP="00046953">
      <w:pPr>
        <w:spacing w:after="0" w:line="240" w:lineRule="auto"/>
        <w:jc w:val="both"/>
        <w:rPr>
          <w:rFonts w:cstheme="minorHAnsi"/>
          <w:sz w:val="24"/>
          <w:szCs w:val="24"/>
        </w:rPr>
      </w:pPr>
    </w:p>
    <w:p w14:paraId="112C5AA5"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The </w:t>
      </w:r>
      <w:commentRangeStart w:id="83"/>
      <w:r w:rsidRPr="003A6023">
        <w:rPr>
          <w:rFonts w:cstheme="minorHAnsi"/>
          <w:sz w:val="24"/>
          <w:szCs w:val="24"/>
        </w:rPr>
        <w:t xml:space="preserve">grab pack </w:t>
      </w:r>
      <w:commentRangeEnd w:id="83"/>
      <w:r w:rsidR="00542D97" w:rsidRPr="003A6023">
        <w:rPr>
          <w:rStyle w:val="CommentReference"/>
          <w:rFonts w:cstheme="minorHAnsi"/>
          <w:sz w:val="24"/>
          <w:szCs w:val="24"/>
        </w:rPr>
        <w:commentReference w:id="83"/>
      </w:r>
      <w:r w:rsidRPr="003A6023">
        <w:rPr>
          <w:rFonts w:cstheme="minorHAnsi"/>
          <w:sz w:val="24"/>
          <w:szCs w:val="24"/>
        </w:rPr>
        <w:t>contains the majority of this information (contingency plans and contact numbers).</w:t>
      </w:r>
    </w:p>
    <w:p w14:paraId="1A67BE09" w14:textId="77777777" w:rsidR="004371EF" w:rsidRPr="003A6023" w:rsidRDefault="004371EF" w:rsidP="00046953">
      <w:pPr>
        <w:pStyle w:val="Heading1"/>
        <w:spacing w:line="240" w:lineRule="auto"/>
        <w:rPr>
          <w:rFonts w:asciiTheme="minorHAnsi" w:hAnsiTheme="minorHAnsi" w:cstheme="minorHAnsi"/>
          <w:b/>
          <w:bCs/>
          <w:color w:val="000000" w:themeColor="text1"/>
          <w:sz w:val="24"/>
          <w:szCs w:val="24"/>
        </w:rPr>
      </w:pPr>
      <w:r w:rsidRPr="003A6023">
        <w:rPr>
          <w:rFonts w:asciiTheme="minorHAnsi" w:hAnsiTheme="minorHAnsi" w:cstheme="minorHAnsi"/>
          <w:b/>
          <w:bCs/>
          <w:color w:val="000000" w:themeColor="text1"/>
          <w:sz w:val="24"/>
          <w:szCs w:val="24"/>
        </w:rPr>
        <w:t>Staff Fire Training</w:t>
      </w:r>
    </w:p>
    <w:p w14:paraId="1C46FE39" w14:textId="3EFA6F06"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All staff are required to attend site specific basic fire awareness training each </w:t>
      </w:r>
      <w:r w:rsidR="002A0DA1" w:rsidRPr="003A6023">
        <w:rPr>
          <w:rFonts w:cstheme="minorHAnsi"/>
          <w:sz w:val="24"/>
          <w:szCs w:val="24"/>
        </w:rPr>
        <w:t>year</w:t>
      </w:r>
      <w:r w:rsidRPr="003A6023">
        <w:rPr>
          <w:rFonts w:cstheme="minorHAnsi"/>
          <w:sz w:val="24"/>
          <w:szCs w:val="24"/>
        </w:rPr>
        <w:t xml:space="preserve"> </w:t>
      </w:r>
    </w:p>
    <w:p w14:paraId="3873AE8C" w14:textId="1DDD80D7"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It is the responsibility of </w:t>
      </w:r>
      <w:r w:rsidRPr="003A6023">
        <w:rPr>
          <w:rFonts w:cstheme="minorHAnsi"/>
          <w:b/>
          <w:color w:val="000000" w:themeColor="text1"/>
          <w:sz w:val="24"/>
          <w:szCs w:val="24"/>
          <w:highlight w:val="yellow"/>
        </w:rPr>
        <w:t>(INSERT NAME OF RESPONSIBLE PERSON FOR FIRE TRAINING)</w:t>
      </w:r>
      <w:r w:rsidRPr="003A6023">
        <w:rPr>
          <w:rFonts w:cstheme="minorHAnsi"/>
          <w:color w:val="0070C0"/>
          <w:sz w:val="24"/>
          <w:szCs w:val="24"/>
        </w:rPr>
        <w:t xml:space="preserve"> </w:t>
      </w:r>
      <w:r w:rsidRPr="003A6023">
        <w:rPr>
          <w:rFonts w:cstheme="minorHAnsi"/>
          <w:sz w:val="24"/>
          <w:szCs w:val="24"/>
        </w:rPr>
        <w:t>to ensure this is carried out.</w:t>
      </w:r>
    </w:p>
    <w:p w14:paraId="48FC10EB" w14:textId="77777777" w:rsidR="004371EF" w:rsidRPr="00847CEC" w:rsidRDefault="004371EF" w:rsidP="00046953">
      <w:pPr>
        <w:pStyle w:val="Heading2"/>
        <w:spacing w:line="240" w:lineRule="auto"/>
        <w:rPr>
          <w:rFonts w:asciiTheme="minorHAnsi" w:hAnsiTheme="minorHAnsi" w:cstheme="minorHAnsi"/>
          <w:i w:val="0"/>
          <w:iCs w:val="0"/>
          <w:sz w:val="24"/>
          <w:szCs w:val="24"/>
        </w:rPr>
      </w:pPr>
      <w:commentRangeStart w:id="84"/>
      <w:r w:rsidRPr="00847CEC">
        <w:rPr>
          <w:rFonts w:asciiTheme="minorHAnsi" w:hAnsiTheme="minorHAnsi" w:cstheme="minorHAnsi"/>
          <w:i w:val="0"/>
          <w:iCs w:val="0"/>
          <w:sz w:val="24"/>
          <w:szCs w:val="24"/>
        </w:rPr>
        <w:t>Training Programme</w:t>
      </w:r>
    </w:p>
    <w:p w14:paraId="73006F57" w14:textId="15F10D4D" w:rsidR="004371EF" w:rsidRPr="003A6023" w:rsidRDefault="004371EF" w:rsidP="00046953">
      <w:pPr>
        <w:spacing w:after="0" w:line="240" w:lineRule="auto"/>
        <w:jc w:val="both"/>
        <w:rPr>
          <w:rFonts w:cstheme="minorHAnsi"/>
          <w:sz w:val="24"/>
          <w:szCs w:val="24"/>
        </w:rPr>
      </w:pPr>
      <w:r w:rsidRPr="003A6023">
        <w:rPr>
          <w:rFonts w:cstheme="minorHAnsi"/>
          <w:sz w:val="24"/>
          <w:szCs w:val="24"/>
        </w:rPr>
        <w:t>All employees, contractor staff and volunteers should receive fire safety</w:t>
      </w:r>
      <w:r w:rsidR="00C5251C" w:rsidRPr="003A6023">
        <w:rPr>
          <w:rFonts w:cstheme="minorHAnsi"/>
          <w:sz w:val="24"/>
          <w:szCs w:val="24"/>
        </w:rPr>
        <w:t xml:space="preserve"> in schools</w:t>
      </w:r>
      <w:r w:rsidRPr="003A6023">
        <w:rPr>
          <w:rFonts w:cstheme="minorHAnsi"/>
          <w:sz w:val="24"/>
          <w:szCs w:val="24"/>
        </w:rPr>
        <w:t xml:space="preserve"> training on induction, which should be recorded. The frequency of refresher training will be</w:t>
      </w:r>
      <w:r w:rsidR="00EB4292" w:rsidRPr="003A6023">
        <w:rPr>
          <w:rFonts w:cstheme="minorHAnsi"/>
          <w:sz w:val="24"/>
          <w:szCs w:val="24"/>
        </w:rPr>
        <w:t xml:space="preserve"> a</w:t>
      </w:r>
      <w:r w:rsidR="00785E00" w:rsidRPr="003A6023">
        <w:rPr>
          <w:rFonts w:cstheme="minorHAnsi"/>
          <w:sz w:val="24"/>
          <w:szCs w:val="24"/>
        </w:rPr>
        <w:t>nnually</w:t>
      </w:r>
      <w:r w:rsidR="00FA68E5" w:rsidRPr="003A6023">
        <w:rPr>
          <w:rFonts w:cstheme="minorHAnsi"/>
          <w:sz w:val="24"/>
          <w:szCs w:val="24"/>
        </w:rPr>
        <w:t xml:space="preserve"> unless </w:t>
      </w:r>
      <w:r w:rsidR="00FA68E5" w:rsidRPr="003A6023">
        <w:rPr>
          <w:rFonts w:cstheme="minorHAnsi"/>
          <w:sz w:val="24"/>
          <w:szCs w:val="24"/>
        </w:rPr>
        <w:lastRenderedPageBreak/>
        <w:t>significant changes are made to the buildings or procedures</w:t>
      </w:r>
      <w:r w:rsidR="001339D9" w:rsidRPr="003A6023">
        <w:rPr>
          <w:rFonts w:cstheme="minorHAnsi"/>
          <w:sz w:val="24"/>
          <w:szCs w:val="24"/>
        </w:rPr>
        <w:t xml:space="preserve">. </w:t>
      </w:r>
      <w:r w:rsidRPr="003A6023">
        <w:rPr>
          <w:rFonts w:cstheme="minorHAnsi"/>
          <w:sz w:val="24"/>
          <w:szCs w:val="24"/>
        </w:rPr>
        <w:t xml:space="preserve"> </w:t>
      </w:r>
      <w:commentRangeEnd w:id="84"/>
      <w:r w:rsidR="005E16F8" w:rsidRPr="003A6023">
        <w:rPr>
          <w:rStyle w:val="CommentReference"/>
          <w:rFonts w:cstheme="minorHAnsi"/>
          <w:sz w:val="24"/>
          <w:szCs w:val="24"/>
        </w:rPr>
        <w:commentReference w:id="84"/>
      </w:r>
    </w:p>
    <w:p w14:paraId="1D161382" w14:textId="77777777" w:rsidR="001339D9" w:rsidRPr="003A6023" w:rsidRDefault="001339D9" w:rsidP="00046953">
      <w:pPr>
        <w:spacing w:after="0" w:line="240" w:lineRule="auto"/>
        <w:jc w:val="both"/>
        <w:rPr>
          <w:rFonts w:cstheme="minorHAnsi"/>
          <w:sz w:val="24"/>
          <w:szCs w:val="24"/>
        </w:rPr>
      </w:pPr>
    </w:p>
    <w:p w14:paraId="72BC49EC" w14:textId="6078A906" w:rsidR="004371EF" w:rsidRPr="003A6023" w:rsidRDefault="001339D9" w:rsidP="00046953">
      <w:pPr>
        <w:spacing w:after="0" w:line="240" w:lineRule="auto"/>
        <w:jc w:val="both"/>
        <w:rPr>
          <w:rFonts w:cstheme="minorHAnsi"/>
          <w:sz w:val="24"/>
          <w:szCs w:val="24"/>
        </w:rPr>
      </w:pPr>
      <w:r w:rsidRPr="003A6023">
        <w:rPr>
          <w:rFonts w:cstheme="minorHAnsi"/>
          <w:bCs/>
          <w:color w:val="000000" w:themeColor="text1"/>
          <w:sz w:val="24"/>
          <w:szCs w:val="24"/>
        </w:rPr>
        <w:t>The Head</w:t>
      </w:r>
      <w:ins w:id="85" w:author="Michelle McColl" w:date="2025-04-09T15:59:00Z" w16du:dateUtc="2025-04-09T14:59:00Z">
        <w:r w:rsidR="005E16F8">
          <w:rPr>
            <w:rFonts w:cstheme="minorHAnsi"/>
            <w:bCs/>
            <w:color w:val="000000" w:themeColor="text1"/>
            <w:sz w:val="24"/>
            <w:szCs w:val="24"/>
          </w:rPr>
          <w:t>t</w:t>
        </w:r>
      </w:ins>
      <w:del w:id="86" w:author="Michelle McColl" w:date="2025-04-09T15:59:00Z" w16du:dateUtc="2025-04-09T14:59:00Z">
        <w:r w:rsidRPr="003A6023" w:rsidDel="005E16F8">
          <w:rPr>
            <w:rFonts w:cstheme="minorHAnsi"/>
            <w:bCs/>
            <w:color w:val="000000" w:themeColor="text1"/>
            <w:sz w:val="24"/>
            <w:szCs w:val="24"/>
          </w:rPr>
          <w:delText xml:space="preserve"> </w:delText>
        </w:r>
        <w:r w:rsidR="002733C0" w:rsidRPr="003A6023" w:rsidDel="005E16F8">
          <w:rPr>
            <w:rFonts w:cstheme="minorHAnsi"/>
            <w:bCs/>
            <w:color w:val="000000" w:themeColor="text1"/>
            <w:sz w:val="24"/>
            <w:szCs w:val="24"/>
          </w:rPr>
          <w:delText>T</w:delText>
        </w:r>
      </w:del>
      <w:r w:rsidR="002733C0" w:rsidRPr="003A6023">
        <w:rPr>
          <w:rFonts w:cstheme="minorHAnsi"/>
          <w:bCs/>
          <w:color w:val="000000" w:themeColor="text1"/>
          <w:sz w:val="24"/>
          <w:szCs w:val="24"/>
        </w:rPr>
        <w:t>eacher</w:t>
      </w:r>
      <w:r w:rsidRPr="003A6023">
        <w:rPr>
          <w:rFonts w:cstheme="minorHAnsi"/>
          <w:b/>
          <w:color w:val="000000" w:themeColor="text1"/>
          <w:sz w:val="24"/>
          <w:szCs w:val="24"/>
        </w:rPr>
        <w:t xml:space="preserve"> </w:t>
      </w:r>
      <w:r w:rsidR="004371EF" w:rsidRPr="003A6023">
        <w:rPr>
          <w:rFonts w:cstheme="minorHAnsi"/>
          <w:sz w:val="24"/>
          <w:szCs w:val="24"/>
        </w:rPr>
        <w:t xml:space="preserve">is to produce a training programme which specifies who receives training, what training is given, how often it is given and where it is recorded. A suitable programme will contain the following: </w:t>
      </w:r>
    </w:p>
    <w:p w14:paraId="3C6CE389"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Basic fire awareness;</w:t>
      </w:r>
    </w:p>
    <w:p w14:paraId="3861E1E7"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The items listed in the emergency plan;</w:t>
      </w:r>
    </w:p>
    <w:p w14:paraId="1E241A4F"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The importance of fire doors and other basic fire prevention measures;</w:t>
      </w:r>
    </w:p>
    <w:p w14:paraId="6A1215CC"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Where relevant, the appropriate use of fire-fighting equipment;</w:t>
      </w:r>
    </w:p>
    <w:p w14:paraId="52DB2FCA"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The importance of reporting to the assembly area;</w:t>
      </w:r>
    </w:p>
    <w:p w14:paraId="3DC53BD0"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Exit routes and the operation of exit devices, including physically walking these routes;</w:t>
      </w:r>
    </w:p>
    <w:p w14:paraId="529475D3"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 xml:space="preserve">General matters such as permitted smoking areas or restrictions on cooking other than in designated areas; </w:t>
      </w:r>
    </w:p>
    <w:p w14:paraId="247902A2"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Assisting disabled persons where necessary;</w:t>
      </w:r>
    </w:p>
    <w:p w14:paraId="5166D8AB" w14:textId="77777777" w:rsidR="004371EF" w:rsidRPr="003A6023" w:rsidRDefault="004371EF" w:rsidP="00046953">
      <w:pPr>
        <w:pStyle w:val="ListParagraph"/>
        <w:widowControl/>
        <w:numPr>
          <w:ilvl w:val="1"/>
          <w:numId w:val="34"/>
        </w:numPr>
        <w:spacing w:after="0" w:line="240" w:lineRule="auto"/>
        <w:ind w:left="714" w:hanging="357"/>
        <w:jc w:val="both"/>
        <w:rPr>
          <w:rFonts w:cstheme="minorHAnsi"/>
          <w:sz w:val="24"/>
          <w:szCs w:val="24"/>
        </w:rPr>
      </w:pPr>
      <w:r w:rsidRPr="003A6023">
        <w:rPr>
          <w:rFonts w:cstheme="minorHAnsi"/>
          <w:sz w:val="24"/>
          <w:szCs w:val="24"/>
        </w:rPr>
        <w:t>Staff with specific responsibilities may additionally require more advanced training covering:</w:t>
      </w:r>
    </w:p>
    <w:p w14:paraId="7192ED76"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Detailed knowledge of the fire safety strategy of the premises;</w:t>
      </w:r>
    </w:p>
    <w:p w14:paraId="2CACC3CD"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Awareness of human behaviour in fires;</w:t>
      </w:r>
    </w:p>
    <w:p w14:paraId="7AE053BB"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How to encourage others to use the most appropriate escape route;</w:t>
      </w:r>
    </w:p>
    <w:p w14:paraId="0AF918FC"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How to search safely and recognise areas that are unsafe to enter;</w:t>
      </w:r>
    </w:p>
    <w:p w14:paraId="11402C54"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The difficulties that some people, particularly if disabled, may have in escaping and any special evacuation arrangements that have been pre-planned;</w:t>
      </w:r>
    </w:p>
    <w:p w14:paraId="65F14F81"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Additional training in the use of firefighting equipment; and</w:t>
      </w:r>
    </w:p>
    <w:p w14:paraId="75840285" w14:textId="77777777" w:rsidR="004371EF" w:rsidRPr="003A6023" w:rsidRDefault="004371EF" w:rsidP="00187F05">
      <w:pPr>
        <w:pStyle w:val="ListParagraph"/>
        <w:widowControl/>
        <w:numPr>
          <w:ilvl w:val="1"/>
          <w:numId w:val="47"/>
        </w:numPr>
        <w:spacing w:after="0" w:line="240" w:lineRule="auto"/>
        <w:jc w:val="both"/>
        <w:rPr>
          <w:rFonts w:cstheme="minorHAnsi"/>
          <w:sz w:val="24"/>
          <w:szCs w:val="24"/>
        </w:rPr>
      </w:pPr>
      <w:r w:rsidRPr="003A6023">
        <w:rPr>
          <w:rFonts w:cstheme="minorHAnsi"/>
          <w:sz w:val="24"/>
          <w:szCs w:val="24"/>
        </w:rPr>
        <w:t>Reporting of faults, incidents and near misses.</w:t>
      </w:r>
    </w:p>
    <w:p w14:paraId="64618F6A"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 </w:t>
      </w:r>
    </w:p>
    <w:p w14:paraId="46027CED" w14:textId="5D43FBFB" w:rsidR="004371EF" w:rsidRPr="003A6023" w:rsidRDefault="004371EF" w:rsidP="00046953">
      <w:pPr>
        <w:spacing w:after="0" w:line="240" w:lineRule="auto"/>
        <w:jc w:val="both"/>
        <w:rPr>
          <w:rFonts w:cstheme="minorHAnsi"/>
          <w:sz w:val="24"/>
          <w:szCs w:val="24"/>
        </w:rPr>
      </w:pPr>
      <w:r w:rsidRPr="003A6023">
        <w:rPr>
          <w:rFonts w:cstheme="minorHAnsi"/>
          <w:sz w:val="24"/>
          <w:szCs w:val="24"/>
        </w:rPr>
        <w:t>Students will be briefed on fire evacuation as part of their induction and orientation period at</w:t>
      </w:r>
      <w:r w:rsidR="00C10BA7">
        <w:rPr>
          <w:rFonts w:cstheme="minorHAnsi"/>
          <w:sz w:val="24"/>
          <w:szCs w:val="24"/>
        </w:rPr>
        <w:t xml:space="preserve"> each school</w:t>
      </w:r>
      <w:r w:rsidRPr="003A6023">
        <w:rPr>
          <w:rFonts w:cstheme="minorHAnsi"/>
          <w:color w:val="000000" w:themeColor="text1"/>
          <w:sz w:val="24"/>
          <w:szCs w:val="24"/>
        </w:rPr>
        <w:t xml:space="preserve"> </w:t>
      </w:r>
      <w:r w:rsidRPr="003A6023">
        <w:rPr>
          <w:rFonts w:cstheme="minorHAnsi"/>
          <w:sz w:val="24"/>
          <w:szCs w:val="24"/>
        </w:rPr>
        <w:t xml:space="preserve">and then this will be </w:t>
      </w:r>
      <w:commentRangeStart w:id="87"/>
      <w:r w:rsidRPr="003A6023">
        <w:rPr>
          <w:rFonts w:cstheme="minorHAnsi"/>
          <w:sz w:val="24"/>
          <w:szCs w:val="24"/>
        </w:rPr>
        <w:t xml:space="preserve">refreshed after each fire evacuation </w:t>
      </w:r>
      <w:commentRangeEnd w:id="87"/>
      <w:r w:rsidR="00E54B11" w:rsidRPr="003A6023">
        <w:rPr>
          <w:rStyle w:val="CommentReference"/>
          <w:rFonts w:cstheme="minorHAnsi"/>
          <w:sz w:val="24"/>
          <w:szCs w:val="24"/>
        </w:rPr>
        <w:commentReference w:id="87"/>
      </w:r>
      <w:r w:rsidRPr="003A6023">
        <w:rPr>
          <w:rFonts w:cstheme="minorHAnsi"/>
          <w:sz w:val="24"/>
          <w:szCs w:val="24"/>
        </w:rPr>
        <w:t>to ensure any points which have been raised are communicated effectively.</w:t>
      </w:r>
    </w:p>
    <w:p w14:paraId="687F7A45" w14:textId="77777777" w:rsidR="004371EF" w:rsidRPr="00046953" w:rsidRDefault="004371EF" w:rsidP="00046953">
      <w:pPr>
        <w:pStyle w:val="Heading2"/>
        <w:spacing w:line="240" w:lineRule="auto"/>
        <w:rPr>
          <w:rFonts w:asciiTheme="minorHAnsi" w:hAnsiTheme="minorHAnsi" w:cstheme="minorHAnsi"/>
          <w:i w:val="0"/>
          <w:iCs w:val="0"/>
          <w:sz w:val="24"/>
          <w:szCs w:val="24"/>
        </w:rPr>
      </w:pPr>
      <w:r w:rsidRPr="00046953">
        <w:rPr>
          <w:rFonts w:asciiTheme="minorHAnsi" w:hAnsiTheme="minorHAnsi" w:cstheme="minorHAnsi"/>
          <w:i w:val="0"/>
          <w:iCs w:val="0"/>
          <w:sz w:val="24"/>
          <w:szCs w:val="24"/>
        </w:rPr>
        <w:t>Fire Drills</w:t>
      </w:r>
    </w:p>
    <w:p w14:paraId="151B167B" w14:textId="15C32DFA" w:rsidR="004371EF" w:rsidRPr="003A6023" w:rsidRDefault="004371EF" w:rsidP="00046953">
      <w:pPr>
        <w:spacing w:after="0" w:line="240" w:lineRule="auto"/>
        <w:jc w:val="both"/>
        <w:rPr>
          <w:rFonts w:cstheme="minorHAnsi"/>
          <w:sz w:val="24"/>
          <w:szCs w:val="24"/>
        </w:rPr>
      </w:pPr>
      <w:commentRangeStart w:id="88"/>
      <w:r w:rsidRPr="003A6023">
        <w:rPr>
          <w:rFonts w:cstheme="minorHAnsi"/>
          <w:sz w:val="24"/>
          <w:szCs w:val="24"/>
        </w:rPr>
        <w:t xml:space="preserve">The fire emergency evacuation plan will be tested at </w:t>
      </w:r>
      <w:r w:rsidRPr="003A6023">
        <w:rPr>
          <w:rFonts w:cstheme="minorHAnsi"/>
          <w:color w:val="000000" w:themeColor="text1"/>
          <w:sz w:val="24"/>
          <w:szCs w:val="24"/>
        </w:rPr>
        <w:t>least 3 times per year</w:t>
      </w:r>
      <w:commentRangeEnd w:id="88"/>
      <w:r w:rsidR="007A7B7C" w:rsidRPr="003A6023">
        <w:rPr>
          <w:rStyle w:val="CommentReference"/>
          <w:rFonts w:cstheme="minorHAnsi"/>
          <w:sz w:val="24"/>
          <w:szCs w:val="24"/>
        </w:rPr>
        <w:commentReference w:id="88"/>
      </w:r>
      <w:r w:rsidRPr="003A6023">
        <w:rPr>
          <w:rFonts w:cstheme="minorHAnsi"/>
          <w:sz w:val="24"/>
          <w:szCs w:val="24"/>
        </w:rPr>
        <w:t>. The results of the test will be documented in the fire logbook.</w:t>
      </w:r>
    </w:p>
    <w:p w14:paraId="4B3A1991" w14:textId="77777777" w:rsidR="004371EF" w:rsidRPr="00046953" w:rsidRDefault="004371EF" w:rsidP="00046953">
      <w:pPr>
        <w:pStyle w:val="Heading2"/>
        <w:spacing w:line="240" w:lineRule="auto"/>
        <w:rPr>
          <w:rFonts w:asciiTheme="minorHAnsi" w:hAnsiTheme="minorHAnsi" w:cstheme="minorHAnsi"/>
          <w:i w:val="0"/>
          <w:iCs w:val="0"/>
          <w:sz w:val="24"/>
          <w:szCs w:val="24"/>
        </w:rPr>
      </w:pPr>
      <w:r w:rsidRPr="00046953">
        <w:rPr>
          <w:rFonts w:asciiTheme="minorHAnsi" w:hAnsiTheme="minorHAnsi" w:cstheme="minorHAnsi"/>
          <w:i w:val="0"/>
          <w:iCs w:val="0"/>
          <w:sz w:val="24"/>
          <w:szCs w:val="24"/>
        </w:rPr>
        <w:t>Visitors and Contractors</w:t>
      </w:r>
    </w:p>
    <w:p w14:paraId="3398ABB0" w14:textId="2F02D883" w:rsidR="004371EF" w:rsidRPr="003A6023" w:rsidRDefault="004371EF" w:rsidP="00046953">
      <w:pPr>
        <w:spacing w:after="0" w:line="240" w:lineRule="auto"/>
        <w:jc w:val="both"/>
        <w:rPr>
          <w:rFonts w:cstheme="minorHAnsi"/>
          <w:sz w:val="24"/>
          <w:szCs w:val="24"/>
        </w:rPr>
      </w:pPr>
      <w:r w:rsidRPr="003A6023">
        <w:rPr>
          <w:rFonts w:cstheme="minorHAnsi"/>
          <w:sz w:val="24"/>
          <w:szCs w:val="24"/>
        </w:rPr>
        <w:t>General fire action notices based on this plan will be maintained, displayed and updated accordingly.</w:t>
      </w:r>
    </w:p>
    <w:p w14:paraId="02FF5290" w14:textId="77777777" w:rsidR="004371EF" w:rsidRPr="00783891" w:rsidRDefault="004371EF" w:rsidP="00046953">
      <w:pPr>
        <w:pStyle w:val="Heading1"/>
        <w:spacing w:line="240" w:lineRule="auto"/>
        <w:rPr>
          <w:rFonts w:asciiTheme="minorHAnsi" w:hAnsiTheme="minorHAnsi" w:cstheme="minorHAnsi"/>
          <w:b/>
          <w:bCs/>
          <w:color w:val="000000" w:themeColor="text1"/>
          <w:sz w:val="24"/>
          <w:szCs w:val="24"/>
        </w:rPr>
      </w:pPr>
      <w:r w:rsidRPr="00783891">
        <w:rPr>
          <w:rFonts w:asciiTheme="minorHAnsi" w:hAnsiTheme="minorHAnsi" w:cstheme="minorHAnsi"/>
          <w:b/>
          <w:bCs/>
          <w:color w:val="000000" w:themeColor="text1"/>
          <w:sz w:val="24"/>
          <w:szCs w:val="24"/>
        </w:rPr>
        <w:t>Carbon Monoxide</w:t>
      </w:r>
    </w:p>
    <w:p w14:paraId="180F06B4"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Carbon monoxide is a colourless, odourless, tasteless and toxic gas produced as a by-product of combustion. Any fuel burning appliance has the potential to produce carbon monoxide gas. </w:t>
      </w:r>
    </w:p>
    <w:p w14:paraId="1380D733" w14:textId="77777777" w:rsidR="004371EF" w:rsidRPr="003A6023" w:rsidRDefault="004371EF" w:rsidP="00046953">
      <w:pPr>
        <w:spacing w:after="0" w:line="240" w:lineRule="auto"/>
        <w:jc w:val="both"/>
        <w:rPr>
          <w:rFonts w:cstheme="minorHAnsi"/>
          <w:sz w:val="24"/>
          <w:szCs w:val="24"/>
        </w:rPr>
      </w:pPr>
    </w:p>
    <w:p w14:paraId="50CC85A9" w14:textId="0C3AEF2F" w:rsidR="004371EF" w:rsidRPr="00C10BA7" w:rsidRDefault="004371EF" w:rsidP="00046953">
      <w:pPr>
        <w:spacing w:after="0" w:line="240" w:lineRule="auto"/>
        <w:jc w:val="both"/>
        <w:rPr>
          <w:rFonts w:cstheme="minorHAnsi"/>
          <w:sz w:val="24"/>
          <w:szCs w:val="24"/>
        </w:rPr>
      </w:pPr>
      <w:r w:rsidRPr="003A6023">
        <w:rPr>
          <w:rFonts w:cstheme="minorHAnsi"/>
          <w:sz w:val="24"/>
          <w:szCs w:val="24"/>
        </w:rPr>
        <w:t xml:space="preserve">As a result, a carbon monoxide detector will be in the vicinity of all fuel appliances </w:t>
      </w:r>
      <w:r w:rsidRPr="00C10BA7">
        <w:rPr>
          <w:rFonts w:cstheme="minorHAnsi"/>
          <w:sz w:val="24"/>
          <w:szCs w:val="24"/>
        </w:rPr>
        <w:t xml:space="preserve">in </w:t>
      </w:r>
      <w:r w:rsidR="00C10BA7" w:rsidRPr="00C10BA7">
        <w:rPr>
          <w:rFonts w:cstheme="minorHAnsi"/>
          <w:sz w:val="24"/>
          <w:szCs w:val="24"/>
        </w:rPr>
        <w:t xml:space="preserve">each school </w:t>
      </w:r>
      <w:r w:rsidRPr="00C10BA7">
        <w:rPr>
          <w:rFonts w:cstheme="minorHAnsi"/>
          <w:sz w:val="24"/>
          <w:szCs w:val="24"/>
        </w:rPr>
        <w:t>such as:</w:t>
      </w:r>
    </w:p>
    <w:p w14:paraId="51307ED5" w14:textId="77777777" w:rsidR="004371EF" w:rsidRPr="003A6023" w:rsidRDefault="004371EF" w:rsidP="00046953">
      <w:pPr>
        <w:pStyle w:val="ListParagraph"/>
        <w:widowControl/>
        <w:numPr>
          <w:ilvl w:val="0"/>
          <w:numId w:val="37"/>
        </w:numPr>
        <w:spacing w:after="0" w:line="240" w:lineRule="auto"/>
        <w:jc w:val="both"/>
        <w:rPr>
          <w:rFonts w:cstheme="minorHAnsi"/>
          <w:sz w:val="24"/>
          <w:szCs w:val="24"/>
        </w:rPr>
      </w:pPr>
      <w:commentRangeStart w:id="89"/>
      <w:r w:rsidRPr="003A6023">
        <w:rPr>
          <w:rFonts w:cstheme="minorHAnsi"/>
          <w:sz w:val="24"/>
          <w:szCs w:val="24"/>
        </w:rPr>
        <w:t xml:space="preserve">Our </w:t>
      </w:r>
      <w:commentRangeEnd w:id="89"/>
      <w:r w:rsidR="00624120" w:rsidRPr="003A6023">
        <w:rPr>
          <w:rStyle w:val="CommentReference"/>
          <w:rFonts w:cstheme="minorHAnsi"/>
          <w:sz w:val="24"/>
          <w:szCs w:val="24"/>
        </w:rPr>
        <w:commentReference w:id="89"/>
      </w:r>
      <w:r w:rsidRPr="003A6023">
        <w:rPr>
          <w:rFonts w:cstheme="minorHAnsi"/>
          <w:sz w:val="24"/>
          <w:szCs w:val="24"/>
        </w:rPr>
        <w:t>boiler/s;</w:t>
      </w:r>
    </w:p>
    <w:p w14:paraId="4C7E946F" w14:textId="77777777" w:rsidR="004371EF" w:rsidRPr="003A6023" w:rsidRDefault="004371EF" w:rsidP="00046953">
      <w:pPr>
        <w:pStyle w:val="ListParagraph"/>
        <w:widowControl/>
        <w:numPr>
          <w:ilvl w:val="0"/>
          <w:numId w:val="37"/>
        </w:numPr>
        <w:spacing w:after="0" w:line="240" w:lineRule="auto"/>
        <w:jc w:val="both"/>
        <w:rPr>
          <w:rFonts w:cstheme="minorHAnsi"/>
          <w:sz w:val="24"/>
          <w:szCs w:val="24"/>
        </w:rPr>
      </w:pPr>
      <w:r w:rsidRPr="003A6023">
        <w:rPr>
          <w:rFonts w:cstheme="minorHAnsi"/>
          <w:sz w:val="24"/>
          <w:szCs w:val="24"/>
        </w:rPr>
        <w:t>Gas cookers/hobs; and</w:t>
      </w:r>
    </w:p>
    <w:p w14:paraId="2F11451C" w14:textId="77777777" w:rsidR="004371EF" w:rsidRPr="003A6023" w:rsidRDefault="004371EF" w:rsidP="00046953">
      <w:pPr>
        <w:pStyle w:val="ListParagraph"/>
        <w:widowControl/>
        <w:numPr>
          <w:ilvl w:val="0"/>
          <w:numId w:val="37"/>
        </w:numPr>
        <w:spacing w:after="0" w:line="240" w:lineRule="auto"/>
        <w:jc w:val="both"/>
        <w:rPr>
          <w:rFonts w:cstheme="minorHAnsi"/>
          <w:sz w:val="24"/>
          <w:szCs w:val="24"/>
        </w:rPr>
      </w:pPr>
      <w:r w:rsidRPr="003A6023">
        <w:rPr>
          <w:rFonts w:cstheme="minorHAnsi"/>
          <w:sz w:val="24"/>
          <w:szCs w:val="24"/>
        </w:rPr>
        <w:lastRenderedPageBreak/>
        <w:t>Fireplaces (where fuel is burned).</w:t>
      </w:r>
    </w:p>
    <w:p w14:paraId="44951465" w14:textId="77777777" w:rsidR="004371EF" w:rsidRPr="003A6023" w:rsidRDefault="004371EF" w:rsidP="00046953">
      <w:pPr>
        <w:spacing w:after="0" w:line="240" w:lineRule="auto"/>
        <w:jc w:val="both"/>
        <w:rPr>
          <w:rFonts w:cstheme="minorHAnsi"/>
          <w:sz w:val="24"/>
          <w:szCs w:val="24"/>
        </w:rPr>
      </w:pPr>
    </w:p>
    <w:p w14:paraId="263C3CA3"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Any carbon monoxide detector will conform to the standards set out in BS EN 50291.</w:t>
      </w:r>
    </w:p>
    <w:p w14:paraId="3DF21D57" w14:textId="77777777" w:rsidR="004371EF" w:rsidRPr="0021734B" w:rsidRDefault="004371EF" w:rsidP="00046953">
      <w:pPr>
        <w:pStyle w:val="Heading1"/>
        <w:spacing w:line="240" w:lineRule="auto"/>
        <w:rPr>
          <w:rFonts w:asciiTheme="minorHAnsi" w:hAnsiTheme="minorHAnsi" w:cstheme="minorHAnsi"/>
          <w:b/>
          <w:bCs/>
          <w:color w:val="000000" w:themeColor="text1"/>
          <w:sz w:val="24"/>
          <w:szCs w:val="24"/>
        </w:rPr>
      </w:pPr>
      <w:r w:rsidRPr="0021734B">
        <w:rPr>
          <w:rFonts w:asciiTheme="minorHAnsi" w:hAnsiTheme="minorHAnsi" w:cstheme="minorHAnsi"/>
          <w:b/>
          <w:bCs/>
          <w:color w:val="000000" w:themeColor="text1"/>
          <w:sz w:val="24"/>
          <w:szCs w:val="24"/>
        </w:rPr>
        <w:t>Significant Hazards</w:t>
      </w:r>
    </w:p>
    <w:p w14:paraId="0C5C73CA" w14:textId="77777777" w:rsidR="004371EF" w:rsidRPr="003A6023" w:rsidRDefault="004371EF" w:rsidP="00046953">
      <w:pPr>
        <w:spacing w:after="0" w:line="240" w:lineRule="auto"/>
        <w:jc w:val="both"/>
        <w:rPr>
          <w:rFonts w:cstheme="minorHAnsi"/>
          <w:sz w:val="24"/>
          <w:szCs w:val="24"/>
        </w:rPr>
      </w:pPr>
      <w:r w:rsidRPr="003A6023">
        <w:rPr>
          <w:rFonts w:cstheme="minorHAnsi"/>
          <w:sz w:val="24"/>
          <w:szCs w:val="24"/>
        </w:rPr>
        <w:t xml:space="preserve">Employers, </w:t>
      </w:r>
      <w:commentRangeStart w:id="90"/>
      <w:r w:rsidRPr="003A6023">
        <w:rPr>
          <w:rFonts w:cstheme="minorHAnsi"/>
          <w:sz w:val="24"/>
          <w:szCs w:val="24"/>
        </w:rPr>
        <w:t>and persons in control of the school premises other than the employer</w:t>
      </w:r>
      <w:commentRangeEnd w:id="90"/>
      <w:r w:rsidR="00AB2B1F" w:rsidRPr="003A6023">
        <w:rPr>
          <w:rStyle w:val="CommentReference"/>
          <w:rFonts w:cstheme="minorHAnsi"/>
          <w:sz w:val="24"/>
          <w:szCs w:val="24"/>
        </w:rPr>
        <w:commentReference w:id="90"/>
      </w:r>
      <w:r w:rsidRPr="003A6023">
        <w:rPr>
          <w:rFonts w:cstheme="minorHAnsi"/>
          <w:sz w:val="24"/>
          <w:szCs w:val="24"/>
        </w:rPr>
        <w:t>, should inform the Fire Service of any significant hazards within their workplace that may require special procedures for rescue work and firefighting.</w:t>
      </w:r>
    </w:p>
    <w:p w14:paraId="51D2D669" w14:textId="77777777" w:rsidR="004371EF" w:rsidRPr="003A6023" w:rsidRDefault="004371EF" w:rsidP="004371EF">
      <w:pPr>
        <w:spacing w:after="0"/>
        <w:jc w:val="both"/>
        <w:rPr>
          <w:rFonts w:cstheme="minorHAnsi"/>
          <w:sz w:val="24"/>
          <w:szCs w:val="24"/>
        </w:rPr>
      </w:pPr>
    </w:p>
    <w:tbl>
      <w:tblPr>
        <w:tblStyle w:val="TableGrid"/>
        <w:tblW w:w="0" w:type="auto"/>
        <w:tblLook w:val="04A0" w:firstRow="1" w:lastRow="0" w:firstColumn="1" w:lastColumn="0" w:noHBand="0" w:noVBand="1"/>
      </w:tblPr>
      <w:tblGrid>
        <w:gridCol w:w="7905"/>
        <w:gridCol w:w="1337"/>
      </w:tblGrid>
      <w:tr w:rsidR="004371EF" w:rsidRPr="003A6023" w14:paraId="683D27ED" w14:textId="77777777">
        <w:tc>
          <w:tcPr>
            <w:tcW w:w="7905" w:type="dxa"/>
          </w:tcPr>
          <w:p w14:paraId="207865AB" w14:textId="77777777" w:rsidR="004371EF" w:rsidRPr="003A6023" w:rsidRDefault="004371EF">
            <w:pPr>
              <w:jc w:val="both"/>
              <w:rPr>
                <w:rFonts w:cstheme="minorHAnsi"/>
                <w:b/>
                <w:sz w:val="24"/>
                <w:szCs w:val="24"/>
              </w:rPr>
            </w:pPr>
            <w:r w:rsidRPr="003A6023">
              <w:rPr>
                <w:rFonts w:cstheme="minorHAnsi"/>
                <w:b/>
                <w:sz w:val="24"/>
                <w:szCs w:val="24"/>
              </w:rPr>
              <w:t>Significant Hazards</w:t>
            </w:r>
          </w:p>
        </w:tc>
        <w:tc>
          <w:tcPr>
            <w:tcW w:w="1337" w:type="dxa"/>
          </w:tcPr>
          <w:p w14:paraId="45E11DB3" w14:textId="7B5980E2" w:rsidR="004371EF" w:rsidRPr="003A6023" w:rsidRDefault="000D4D67">
            <w:pPr>
              <w:jc w:val="center"/>
              <w:rPr>
                <w:rFonts w:cstheme="minorHAnsi"/>
                <w:sz w:val="24"/>
                <w:szCs w:val="24"/>
              </w:rPr>
            </w:pPr>
            <w:r>
              <w:rPr>
                <w:rFonts w:ascii="Wingdings" w:eastAsia="Wingdings" w:hAnsi="Wingdings" w:cstheme="minorHAnsi"/>
                <w:sz w:val="24"/>
                <w:szCs w:val="24"/>
              </w:rPr>
              <w:t>ü</w:t>
            </w:r>
            <w:r w:rsidR="004371EF" w:rsidRPr="003A6023">
              <w:rPr>
                <w:rFonts w:cstheme="minorHAnsi"/>
                <w:sz w:val="24"/>
                <w:szCs w:val="24"/>
              </w:rPr>
              <w:t xml:space="preserve"> or X</w:t>
            </w:r>
          </w:p>
        </w:tc>
      </w:tr>
      <w:tr w:rsidR="004371EF" w:rsidRPr="003A6023" w14:paraId="19FC7339" w14:textId="77777777">
        <w:tc>
          <w:tcPr>
            <w:tcW w:w="7905" w:type="dxa"/>
          </w:tcPr>
          <w:p w14:paraId="0D31AF61" w14:textId="77777777" w:rsidR="004371EF" w:rsidRPr="003A6023" w:rsidRDefault="004371EF">
            <w:pPr>
              <w:jc w:val="both"/>
              <w:rPr>
                <w:rFonts w:cstheme="minorHAnsi"/>
                <w:sz w:val="24"/>
                <w:szCs w:val="24"/>
              </w:rPr>
            </w:pPr>
            <w:r w:rsidRPr="003A6023">
              <w:rPr>
                <w:rFonts w:cstheme="minorHAnsi"/>
                <w:sz w:val="24"/>
                <w:szCs w:val="24"/>
              </w:rPr>
              <w:t>The Fire Service has been informed of any significant hazard within the workplace that may require special procedures for rescue work and firefighting.</w:t>
            </w:r>
            <w:r w:rsidRPr="003A6023">
              <w:rPr>
                <w:rFonts w:cstheme="minorHAnsi"/>
                <w:sz w:val="24"/>
                <w:szCs w:val="24"/>
              </w:rPr>
              <w:tab/>
            </w:r>
          </w:p>
        </w:tc>
        <w:tc>
          <w:tcPr>
            <w:tcW w:w="1337" w:type="dxa"/>
          </w:tcPr>
          <w:p w14:paraId="4621CE84" w14:textId="77777777" w:rsidR="004371EF" w:rsidRPr="003A6023" w:rsidRDefault="004371EF">
            <w:pPr>
              <w:jc w:val="both"/>
              <w:rPr>
                <w:rFonts w:cstheme="minorHAnsi"/>
                <w:sz w:val="24"/>
                <w:szCs w:val="24"/>
              </w:rPr>
            </w:pPr>
          </w:p>
        </w:tc>
      </w:tr>
      <w:tr w:rsidR="004371EF" w:rsidRPr="003A6023" w14:paraId="3755A16E" w14:textId="77777777">
        <w:tc>
          <w:tcPr>
            <w:tcW w:w="7905" w:type="dxa"/>
          </w:tcPr>
          <w:p w14:paraId="04DD2050" w14:textId="77777777" w:rsidR="004371EF" w:rsidRPr="003A6023" w:rsidRDefault="004371EF">
            <w:pPr>
              <w:jc w:val="both"/>
              <w:rPr>
                <w:rFonts w:cstheme="minorHAnsi"/>
                <w:sz w:val="24"/>
                <w:szCs w:val="24"/>
              </w:rPr>
            </w:pPr>
            <w:r w:rsidRPr="003A6023">
              <w:rPr>
                <w:rFonts w:cstheme="minorHAnsi"/>
                <w:sz w:val="24"/>
                <w:szCs w:val="24"/>
              </w:rPr>
              <w:t>Specify:</w:t>
            </w:r>
          </w:p>
          <w:p w14:paraId="322D3EEE" w14:textId="77777777" w:rsidR="004371EF" w:rsidRPr="003A6023" w:rsidRDefault="004371EF" w:rsidP="004371EF">
            <w:pPr>
              <w:pStyle w:val="ListParagraph"/>
              <w:widowControl/>
              <w:numPr>
                <w:ilvl w:val="0"/>
                <w:numId w:val="36"/>
              </w:numPr>
              <w:spacing w:after="0"/>
              <w:jc w:val="both"/>
              <w:rPr>
                <w:rFonts w:cstheme="minorHAnsi"/>
                <w:sz w:val="24"/>
                <w:szCs w:val="24"/>
              </w:rPr>
            </w:pPr>
            <w:r w:rsidRPr="003A6023">
              <w:rPr>
                <w:rFonts w:cstheme="minorHAnsi"/>
                <w:sz w:val="24"/>
                <w:szCs w:val="24"/>
              </w:rPr>
              <w:t>Chemistry laboratory stores</w:t>
            </w:r>
          </w:p>
          <w:p w14:paraId="0CD40E33" w14:textId="77777777" w:rsidR="004371EF" w:rsidRPr="003A6023" w:rsidRDefault="004371EF" w:rsidP="004371EF">
            <w:pPr>
              <w:pStyle w:val="ListParagraph"/>
              <w:widowControl/>
              <w:numPr>
                <w:ilvl w:val="0"/>
                <w:numId w:val="36"/>
              </w:numPr>
              <w:spacing w:after="0"/>
              <w:jc w:val="both"/>
              <w:rPr>
                <w:rFonts w:cstheme="minorHAnsi"/>
                <w:sz w:val="24"/>
                <w:szCs w:val="24"/>
              </w:rPr>
            </w:pPr>
            <w:r w:rsidRPr="003A6023">
              <w:rPr>
                <w:rFonts w:cstheme="minorHAnsi"/>
                <w:sz w:val="24"/>
                <w:szCs w:val="24"/>
              </w:rPr>
              <w:t>Diesel, ground maintenance staff</w:t>
            </w:r>
          </w:p>
          <w:p w14:paraId="3E3176EC" w14:textId="77777777" w:rsidR="004371EF" w:rsidRPr="003A6023" w:rsidRDefault="004371EF" w:rsidP="004371EF">
            <w:pPr>
              <w:pStyle w:val="ListParagraph"/>
              <w:widowControl/>
              <w:numPr>
                <w:ilvl w:val="0"/>
                <w:numId w:val="36"/>
              </w:numPr>
              <w:spacing w:after="0"/>
              <w:jc w:val="both"/>
              <w:rPr>
                <w:rFonts w:cstheme="minorHAnsi"/>
                <w:sz w:val="24"/>
                <w:szCs w:val="24"/>
              </w:rPr>
            </w:pPr>
            <w:r w:rsidRPr="003A6023">
              <w:rPr>
                <w:rFonts w:cstheme="minorHAnsi"/>
                <w:sz w:val="24"/>
                <w:szCs w:val="24"/>
              </w:rPr>
              <w:t>Electrical equipment</w:t>
            </w:r>
          </w:p>
          <w:p w14:paraId="0AABFEA6" w14:textId="77777777" w:rsidR="004371EF" w:rsidRPr="003A6023" w:rsidRDefault="004371EF">
            <w:pPr>
              <w:jc w:val="both"/>
              <w:rPr>
                <w:rFonts w:cstheme="minorHAnsi"/>
                <w:b/>
                <w:color w:val="0070C0"/>
                <w:sz w:val="24"/>
                <w:szCs w:val="24"/>
              </w:rPr>
            </w:pPr>
          </w:p>
          <w:p w14:paraId="0354E1A7" w14:textId="77777777" w:rsidR="004371EF" w:rsidRPr="003A6023" w:rsidRDefault="004371EF">
            <w:pPr>
              <w:jc w:val="both"/>
              <w:rPr>
                <w:rFonts w:cstheme="minorHAnsi"/>
                <w:b/>
                <w:sz w:val="24"/>
                <w:szCs w:val="24"/>
              </w:rPr>
            </w:pPr>
            <w:r w:rsidRPr="00910421">
              <w:rPr>
                <w:rFonts w:cstheme="minorHAnsi"/>
                <w:b/>
                <w:color w:val="000000" w:themeColor="text1"/>
                <w:sz w:val="24"/>
                <w:szCs w:val="24"/>
                <w:highlight w:val="yellow"/>
              </w:rPr>
              <w:t>(INSERT RELEVANT SIGNIFICANT HAZARDS ON PREMISES)</w:t>
            </w:r>
          </w:p>
        </w:tc>
        <w:tc>
          <w:tcPr>
            <w:tcW w:w="1337" w:type="dxa"/>
          </w:tcPr>
          <w:p w14:paraId="6A6171BF" w14:textId="77777777" w:rsidR="004371EF" w:rsidRPr="003A6023" w:rsidRDefault="004371EF">
            <w:pPr>
              <w:jc w:val="both"/>
              <w:rPr>
                <w:rFonts w:cstheme="minorHAnsi"/>
                <w:sz w:val="24"/>
                <w:szCs w:val="24"/>
              </w:rPr>
            </w:pPr>
          </w:p>
        </w:tc>
      </w:tr>
    </w:tbl>
    <w:p w14:paraId="6B1EB8CC" w14:textId="77777777" w:rsidR="004371EF" w:rsidRPr="00910421" w:rsidRDefault="004371EF" w:rsidP="00046953">
      <w:pPr>
        <w:pStyle w:val="Heading1"/>
        <w:spacing w:line="240" w:lineRule="auto"/>
        <w:rPr>
          <w:rFonts w:asciiTheme="minorHAnsi" w:hAnsiTheme="minorHAnsi" w:cstheme="minorHAnsi"/>
          <w:b/>
          <w:bCs/>
          <w:color w:val="000000" w:themeColor="text1"/>
          <w:sz w:val="24"/>
          <w:szCs w:val="24"/>
        </w:rPr>
      </w:pPr>
      <w:r w:rsidRPr="00910421">
        <w:rPr>
          <w:rFonts w:asciiTheme="minorHAnsi" w:hAnsiTheme="minorHAnsi" w:cstheme="minorHAnsi"/>
          <w:b/>
          <w:bCs/>
          <w:color w:val="000000" w:themeColor="text1"/>
          <w:sz w:val="24"/>
          <w:szCs w:val="24"/>
        </w:rPr>
        <w:t>Arson Prevention</w:t>
      </w:r>
    </w:p>
    <w:p w14:paraId="14A46106" w14:textId="6B58FC8D" w:rsidR="004371EF" w:rsidRPr="003A6023" w:rsidRDefault="004371EF" w:rsidP="00046953">
      <w:pPr>
        <w:spacing w:after="0" w:line="240" w:lineRule="auto"/>
        <w:jc w:val="both"/>
        <w:rPr>
          <w:rFonts w:cstheme="minorHAnsi"/>
          <w:bCs/>
          <w:sz w:val="24"/>
          <w:szCs w:val="24"/>
        </w:rPr>
      </w:pPr>
      <w:r w:rsidRPr="003A6023">
        <w:rPr>
          <w:rFonts w:cstheme="minorHAnsi"/>
          <w:bCs/>
          <w:sz w:val="24"/>
          <w:szCs w:val="24"/>
        </w:rPr>
        <w:t xml:space="preserve">Arson is the act of deliberately starting a fire. It is reported that there are over 1000 arson attacks on schools every year, with an estimated £80 million in insured damages each year. Not only does arson put lives at risks and cause distress to staff, pupils and parents, the disruption to learning can be huge whilst schools re-build or temporarily re-locate. </w:t>
      </w:r>
      <w:r w:rsidR="00C10BA7" w:rsidRPr="00253794">
        <w:rPr>
          <w:rFonts w:cstheme="minorHAnsi"/>
          <w:color w:val="000000" w:themeColor="text1"/>
          <w:sz w:val="24"/>
          <w:szCs w:val="24"/>
        </w:rPr>
        <w:t xml:space="preserve">The Trust </w:t>
      </w:r>
      <w:r w:rsidR="00253794" w:rsidRPr="00253794">
        <w:rPr>
          <w:rFonts w:cstheme="minorHAnsi"/>
          <w:color w:val="000000" w:themeColor="text1"/>
          <w:sz w:val="24"/>
          <w:szCs w:val="24"/>
        </w:rPr>
        <w:t>and each school</w:t>
      </w:r>
      <w:r w:rsidRPr="0000427C">
        <w:rPr>
          <w:rFonts w:cstheme="minorHAnsi"/>
          <w:bCs/>
          <w:color w:val="000000" w:themeColor="text1"/>
          <w:sz w:val="24"/>
          <w:szCs w:val="24"/>
        </w:rPr>
        <w:t xml:space="preserve"> </w:t>
      </w:r>
      <w:r w:rsidRPr="003A6023">
        <w:rPr>
          <w:rFonts w:cstheme="minorHAnsi"/>
          <w:bCs/>
          <w:sz w:val="24"/>
          <w:szCs w:val="24"/>
        </w:rPr>
        <w:t xml:space="preserve">therefore </w:t>
      </w:r>
      <w:r w:rsidR="00D5629B" w:rsidRPr="003A6023">
        <w:rPr>
          <w:rFonts w:cstheme="minorHAnsi"/>
          <w:bCs/>
          <w:sz w:val="24"/>
          <w:szCs w:val="24"/>
        </w:rPr>
        <w:t>take</w:t>
      </w:r>
      <w:r w:rsidRPr="003A6023">
        <w:rPr>
          <w:rFonts w:cstheme="minorHAnsi"/>
          <w:bCs/>
          <w:sz w:val="24"/>
          <w:szCs w:val="24"/>
        </w:rPr>
        <w:t xml:space="preserve"> arson prevention very seriously. </w:t>
      </w:r>
    </w:p>
    <w:p w14:paraId="012AE0DA" w14:textId="77777777" w:rsidR="004371EF" w:rsidRPr="003A6023" w:rsidRDefault="004371EF" w:rsidP="00046953">
      <w:pPr>
        <w:spacing w:after="0" w:line="240" w:lineRule="auto"/>
        <w:jc w:val="both"/>
        <w:rPr>
          <w:rFonts w:cstheme="minorHAnsi"/>
          <w:bCs/>
          <w:sz w:val="24"/>
          <w:szCs w:val="24"/>
        </w:rPr>
      </w:pPr>
    </w:p>
    <w:p w14:paraId="2E0CAAB6" w14:textId="64CC413A" w:rsidR="00550883" w:rsidRPr="003A6023" w:rsidRDefault="00253794" w:rsidP="00D5629B">
      <w:pPr>
        <w:spacing w:after="0" w:line="240" w:lineRule="auto"/>
        <w:jc w:val="both"/>
        <w:rPr>
          <w:rFonts w:cstheme="minorHAnsi"/>
          <w:bCs/>
          <w:sz w:val="24"/>
          <w:szCs w:val="24"/>
        </w:rPr>
      </w:pPr>
      <w:r w:rsidRPr="00253794">
        <w:rPr>
          <w:rFonts w:cstheme="minorHAnsi"/>
          <w:color w:val="000000" w:themeColor="text1"/>
          <w:sz w:val="24"/>
          <w:szCs w:val="24"/>
        </w:rPr>
        <w:t>Each School</w:t>
      </w:r>
      <w:r w:rsidR="004371EF" w:rsidRPr="0000427C">
        <w:rPr>
          <w:rFonts w:cstheme="minorHAnsi"/>
          <w:b/>
          <w:bCs/>
          <w:color w:val="000000" w:themeColor="text1"/>
          <w:sz w:val="24"/>
          <w:szCs w:val="24"/>
        </w:rPr>
        <w:t xml:space="preserve"> </w:t>
      </w:r>
      <w:r w:rsidR="001E0B58">
        <w:rPr>
          <w:rFonts w:cstheme="minorHAnsi"/>
          <w:bCs/>
          <w:sz w:val="24"/>
          <w:szCs w:val="24"/>
        </w:rPr>
        <w:t xml:space="preserve">should </w:t>
      </w:r>
      <w:r w:rsidR="004371EF" w:rsidRPr="003A6023">
        <w:rPr>
          <w:rFonts w:cstheme="minorHAnsi"/>
          <w:bCs/>
          <w:sz w:val="24"/>
          <w:szCs w:val="24"/>
        </w:rPr>
        <w:t>use the below risk checklist when assessing the risk arson poses to the premises:</w:t>
      </w:r>
    </w:p>
    <w:tbl>
      <w:tblPr>
        <w:tblStyle w:val="TableGrid"/>
        <w:tblW w:w="0" w:type="auto"/>
        <w:tblLook w:val="04A0" w:firstRow="1" w:lastRow="0" w:firstColumn="1" w:lastColumn="0" w:noHBand="0" w:noVBand="1"/>
      </w:tblPr>
      <w:tblGrid>
        <w:gridCol w:w="7763"/>
        <w:gridCol w:w="1479"/>
      </w:tblGrid>
      <w:tr w:rsidR="004371EF" w:rsidRPr="003A6023" w14:paraId="40D55C40" w14:textId="77777777">
        <w:trPr>
          <w:trHeight w:val="340"/>
        </w:trPr>
        <w:tc>
          <w:tcPr>
            <w:tcW w:w="9242" w:type="dxa"/>
            <w:gridSpan w:val="2"/>
            <w:shd w:val="clear" w:color="auto" w:fill="A6A6A6" w:themeFill="background1" w:themeFillShade="A6"/>
            <w:vAlign w:val="center"/>
          </w:tcPr>
          <w:p w14:paraId="60B953EC" w14:textId="77777777" w:rsidR="004371EF" w:rsidRPr="003A6023" w:rsidRDefault="004371EF">
            <w:pPr>
              <w:jc w:val="center"/>
              <w:rPr>
                <w:rFonts w:cstheme="minorHAnsi"/>
                <w:b/>
                <w:sz w:val="24"/>
                <w:szCs w:val="24"/>
              </w:rPr>
            </w:pPr>
            <w:r w:rsidRPr="003A6023">
              <w:rPr>
                <w:rFonts w:cstheme="minorHAnsi"/>
                <w:b/>
                <w:sz w:val="24"/>
                <w:szCs w:val="24"/>
              </w:rPr>
              <w:t>Risk Checklist</w:t>
            </w:r>
          </w:p>
        </w:tc>
      </w:tr>
      <w:tr w:rsidR="004371EF" w:rsidRPr="003A6023" w14:paraId="3D263630" w14:textId="77777777">
        <w:trPr>
          <w:trHeight w:val="399"/>
        </w:trPr>
        <w:tc>
          <w:tcPr>
            <w:tcW w:w="7763" w:type="dxa"/>
            <w:vAlign w:val="center"/>
          </w:tcPr>
          <w:p w14:paraId="5440E315" w14:textId="77777777" w:rsidR="004371EF" w:rsidRPr="003A6023" w:rsidRDefault="004371EF">
            <w:pPr>
              <w:rPr>
                <w:rFonts w:cstheme="minorHAnsi"/>
                <w:sz w:val="24"/>
                <w:szCs w:val="24"/>
              </w:rPr>
            </w:pPr>
            <w:r w:rsidRPr="003A6023">
              <w:rPr>
                <w:rFonts w:cstheme="minorHAnsi"/>
                <w:sz w:val="24"/>
                <w:szCs w:val="24"/>
              </w:rPr>
              <w:t>1. Does the building have any lightweight or timber construction?</w:t>
            </w:r>
            <w:r w:rsidRPr="003A6023">
              <w:rPr>
                <w:rFonts w:cstheme="minorHAnsi"/>
                <w:sz w:val="24"/>
                <w:szCs w:val="24"/>
              </w:rPr>
              <w:tab/>
            </w:r>
            <w:r w:rsidRPr="003A6023">
              <w:rPr>
                <w:rFonts w:cstheme="minorHAnsi"/>
                <w:sz w:val="24"/>
                <w:szCs w:val="24"/>
              </w:rPr>
              <w:tab/>
            </w:r>
          </w:p>
        </w:tc>
        <w:tc>
          <w:tcPr>
            <w:tcW w:w="1479" w:type="dxa"/>
            <w:vAlign w:val="center"/>
          </w:tcPr>
          <w:p w14:paraId="585482AE" w14:textId="77777777" w:rsidR="004371EF" w:rsidRPr="003A6023" w:rsidRDefault="004371EF">
            <w:pPr>
              <w:rPr>
                <w:rFonts w:cstheme="minorHAnsi"/>
                <w:b/>
                <w:sz w:val="24"/>
                <w:szCs w:val="24"/>
              </w:rPr>
            </w:pPr>
            <w:r w:rsidRPr="003A6023">
              <w:rPr>
                <w:rFonts w:cstheme="minorHAnsi"/>
                <w:b/>
                <w:sz w:val="24"/>
                <w:szCs w:val="24"/>
              </w:rPr>
              <w:t>Yes/No</w:t>
            </w:r>
          </w:p>
        </w:tc>
      </w:tr>
      <w:tr w:rsidR="004371EF" w:rsidRPr="003A6023" w14:paraId="3C5C6FE3" w14:textId="77777777">
        <w:trPr>
          <w:trHeight w:val="577"/>
        </w:trPr>
        <w:tc>
          <w:tcPr>
            <w:tcW w:w="7763" w:type="dxa"/>
            <w:vAlign w:val="center"/>
          </w:tcPr>
          <w:p w14:paraId="7DF99544" w14:textId="77777777" w:rsidR="004371EF" w:rsidRPr="003A6023" w:rsidRDefault="004371EF">
            <w:pPr>
              <w:rPr>
                <w:rFonts w:cstheme="minorHAnsi"/>
                <w:sz w:val="24"/>
                <w:szCs w:val="24"/>
              </w:rPr>
            </w:pPr>
            <w:r w:rsidRPr="003A6023">
              <w:rPr>
                <w:rFonts w:cstheme="minorHAnsi"/>
                <w:sz w:val="24"/>
                <w:szCs w:val="24"/>
              </w:rPr>
              <w:t>2. Is there a history of break ins, or arson in the school’s area?</w:t>
            </w:r>
            <w:r w:rsidRPr="003A6023">
              <w:rPr>
                <w:rFonts w:cstheme="minorHAnsi"/>
                <w:sz w:val="24"/>
                <w:szCs w:val="24"/>
              </w:rPr>
              <w:tab/>
            </w:r>
            <w:r w:rsidRPr="003A6023">
              <w:rPr>
                <w:rFonts w:cstheme="minorHAnsi"/>
                <w:sz w:val="24"/>
                <w:szCs w:val="24"/>
              </w:rPr>
              <w:tab/>
            </w:r>
          </w:p>
        </w:tc>
        <w:tc>
          <w:tcPr>
            <w:tcW w:w="1479" w:type="dxa"/>
            <w:vAlign w:val="center"/>
          </w:tcPr>
          <w:p w14:paraId="6AE05CFE"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59FAC1CF" w14:textId="77777777">
        <w:trPr>
          <w:trHeight w:val="557"/>
        </w:trPr>
        <w:tc>
          <w:tcPr>
            <w:tcW w:w="7763" w:type="dxa"/>
            <w:vAlign w:val="center"/>
          </w:tcPr>
          <w:p w14:paraId="413D3BCB" w14:textId="77777777" w:rsidR="004371EF" w:rsidRPr="003A6023" w:rsidRDefault="004371EF">
            <w:pPr>
              <w:tabs>
                <w:tab w:val="left" w:pos="426"/>
              </w:tabs>
              <w:rPr>
                <w:rFonts w:cstheme="minorHAnsi"/>
                <w:sz w:val="24"/>
                <w:szCs w:val="24"/>
              </w:rPr>
            </w:pPr>
            <w:r w:rsidRPr="003A6023">
              <w:rPr>
                <w:rFonts w:cstheme="minorHAnsi"/>
                <w:sz w:val="24"/>
                <w:szCs w:val="24"/>
              </w:rPr>
              <w:t>3. Is combustible waste regularly removed?</w:t>
            </w:r>
            <w:r w:rsidRPr="003A6023">
              <w:rPr>
                <w:rFonts w:cstheme="minorHAnsi"/>
                <w:sz w:val="24"/>
                <w:szCs w:val="24"/>
              </w:rPr>
              <w:tab/>
            </w:r>
            <w:r w:rsidRPr="003A6023">
              <w:rPr>
                <w:rFonts w:cstheme="minorHAnsi"/>
                <w:sz w:val="24"/>
                <w:szCs w:val="24"/>
              </w:rPr>
              <w:tab/>
            </w:r>
            <w:r w:rsidRPr="003A6023">
              <w:rPr>
                <w:rFonts w:cstheme="minorHAnsi"/>
                <w:sz w:val="24"/>
                <w:szCs w:val="24"/>
              </w:rPr>
              <w:tab/>
            </w:r>
            <w:r w:rsidRPr="003A6023">
              <w:rPr>
                <w:rFonts w:cstheme="minorHAnsi"/>
                <w:sz w:val="24"/>
                <w:szCs w:val="24"/>
              </w:rPr>
              <w:tab/>
            </w:r>
            <w:r w:rsidRPr="003A6023">
              <w:rPr>
                <w:rFonts w:cstheme="minorHAnsi"/>
                <w:sz w:val="24"/>
                <w:szCs w:val="24"/>
              </w:rPr>
              <w:tab/>
            </w:r>
          </w:p>
        </w:tc>
        <w:tc>
          <w:tcPr>
            <w:tcW w:w="1479" w:type="dxa"/>
            <w:vAlign w:val="center"/>
          </w:tcPr>
          <w:p w14:paraId="652BBCE6"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1C28791F" w14:textId="77777777">
        <w:trPr>
          <w:trHeight w:val="551"/>
        </w:trPr>
        <w:tc>
          <w:tcPr>
            <w:tcW w:w="7763" w:type="dxa"/>
            <w:vAlign w:val="center"/>
          </w:tcPr>
          <w:p w14:paraId="03E9FE84" w14:textId="77777777" w:rsidR="004371EF" w:rsidRPr="003A6023" w:rsidRDefault="004371EF">
            <w:pPr>
              <w:rPr>
                <w:rFonts w:cstheme="minorHAnsi"/>
                <w:b/>
                <w:sz w:val="24"/>
                <w:szCs w:val="24"/>
              </w:rPr>
            </w:pPr>
            <w:r w:rsidRPr="003A6023">
              <w:rPr>
                <w:rFonts w:cstheme="minorHAnsi"/>
                <w:sz w:val="24"/>
                <w:szCs w:val="24"/>
              </w:rPr>
              <w:t>4. Is there easy access to external storage areas?</w:t>
            </w:r>
            <w:r w:rsidRPr="003A6023">
              <w:rPr>
                <w:rFonts w:cstheme="minorHAnsi"/>
                <w:sz w:val="24"/>
                <w:szCs w:val="24"/>
              </w:rPr>
              <w:tab/>
            </w:r>
            <w:r w:rsidRPr="003A6023">
              <w:rPr>
                <w:rFonts w:cstheme="minorHAnsi"/>
                <w:sz w:val="24"/>
                <w:szCs w:val="24"/>
              </w:rPr>
              <w:tab/>
            </w:r>
            <w:r w:rsidRPr="003A6023">
              <w:rPr>
                <w:rFonts w:cstheme="minorHAnsi"/>
                <w:sz w:val="24"/>
                <w:szCs w:val="24"/>
              </w:rPr>
              <w:tab/>
            </w:r>
            <w:r w:rsidRPr="003A6023">
              <w:rPr>
                <w:rFonts w:cstheme="minorHAnsi"/>
                <w:sz w:val="24"/>
                <w:szCs w:val="24"/>
              </w:rPr>
              <w:tab/>
            </w:r>
          </w:p>
        </w:tc>
        <w:tc>
          <w:tcPr>
            <w:tcW w:w="1479" w:type="dxa"/>
            <w:vAlign w:val="center"/>
          </w:tcPr>
          <w:p w14:paraId="42D5B909"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000C422E" w14:textId="77777777" w:rsidTr="00187F05">
        <w:trPr>
          <w:trHeight w:val="479"/>
        </w:trPr>
        <w:tc>
          <w:tcPr>
            <w:tcW w:w="7763" w:type="dxa"/>
            <w:vAlign w:val="center"/>
          </w:tcPr>
          <w:p w14:paraId="57BB4E7C" w14:textId="2DA4E48A" w:rsidR="004371EF" w:rsidRPr="003A6023" w:rsidRDefault="004371EF">
            <w:pPr>
              <w:rPr>
                <w:rFonts w:cstheme="minorHAnsi"/>
                <w:b/>
                <w:sz w:val="24"/>
                <w:szCs w:val="24"/>
              </w:rPr>
            </w:pPr>
            <w:r w:rsidRPr="003A6023">
              <w:rPr>
                <w:rFonts w:cstheme="minorHAnsi"/>
                <w:sz w:val="24"/>
                <w:szCs w:val="24"/>
              </w:rPr>
              <w:t>5. Are combustible materials stored securely?</w:t>
            </w:r>
            <w:r w:rsidRPr="003A6023">
              <w:rPr>
                <w:rFonts w:cstheme="minorHAnsi"/>
                <w:sz w:val="24"/>
                <w:szCs w:val="24"/>
              </w:rPr>
              <w:tab/>
            </w:r>
            <w:r w:rsidRPr="003A6023">
              <w:rPr>
                <w:rFonts w:cstheme="minorHAnsi"/>
                <w:sz w:val="24"/>
                <w:szCs w:val="24"/>
              </w:rPr>
              <w:tab/>
            </w:r>
            <w:r w:rsidRPr="003A6023">
              <w:rPr>
                <w:rFonts w:cstheme="minorHAnsi"/>
                <w:sz w:val="24"/>
                <w:szCs w:val="24"/>
              </w:rPr>
              <w:tab/>
            </w:r>
            <w:r w:rsidRPr="003A6023">
              <w:rPr>
                <w:rFonts w:cstheme="minorHAnsi"/>
                <w:sz w:val="24"/>
                <w:szCs w:val="24"/>
              </w:rPr>
              <w:tab/>
            </w:r>
          </w:p>
        </w:tc>
        <w:tc>
          <w:tcPr>
            <w:tcW w:w="1479" w:type="dxa"/>
            <w:vAlign w:val="center"/>
          </w:tcPr>
          <w:p w14:paraId="47BEDC0A"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4A4E63C1" w14:textId="77777777">
        <w:trPr>
          <w:trHeight w:val="553"/>
        </w:trPr>
        <w:tc>
          <w:tcPr>
            <w:tcW w:w="7763" w:type="dxa"/>
            <w:vAlign w:val="center"/>
          </w:tcPr>
          <w:p w14:paraId="71538A51" w14:textId="77777777" w:rsidR="004371EF" w:rsidRPr="003A6023" w:rsidRDefault="004371EF">
            <w:pPr>
              <w:rPr>
                <w:rFonts w:cstheme="minorHAnsi"/>
                <w:sz w:val="24"/>
                <w:szCs w:val="24"/>
              </w:rPr>
            </w:pPr>
            <w:r w:rsidRPr="003A6023">
              <w:rPr>
                <w:rFonts w:cstheme="minorHAnsi"/>
                <w:sz w:val="24"/>
                <w:szCs w:val="24"/>
              </w:rPr>
              <w:lastRenderedPageBreak/>
              <w:t>6. Has the school had two or more arson attacks in the past 3 years?</w:t>
            </w:r>
            <w:r w:rsidRPr="003A6023">
              <w:rPr>
                <w:rFonts w:cstheme="minorHAnsi"/>
                <w:sz w:val="24"/>
                <w:szCs w:val="24"/>
              </w:rPr>
              <w:tab/>
            </w:r>
          </w:p>
        </w:tc>
        <w:tc>
          <w:tcPr>
            <w:tcW w:w="1479" w:type="dxa"/>
            <w:vAlign w:val="center"/>
          </w:tcPr>
          <w:p w14:paraId="2CEE3AB1"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5D516F5F" w14:textId="77777777">
        <w:trPr>
          <w:trHeight w:val="680"/>
        </w:trPr>
        <w:tc>
          <w:tcPr>
            <w:tcW w:w="7763" w:type="dxa"/>
            <w:vAlign w:val="center"/>
          </w:tcPr>
          <w:p w14:paraId="3C55B995" w14:textId="77777777" w:rsidR="004371EF" w:rsidRPr="003A6023" w:rsidRDefault="004371EF">
            <w:pPr>
              <w:rPr>
                <w:rFonts w:cstheme="minorHAnsi"/>
                <w:sz w:val="24"/>
                <w:szCs w:val="24"/>
              </w:rPr>
            </w:pPr>
            <w:r w:rsidRPr="003A6023">
              <w:rPr>
                <w:rFonts w:cstheme="minorHAnsi"/>
                <w:sz w:val="24"/>
                <w:szCs w:val="24"/>
              </w:rPr>
              <w:t>7. Has the school had more than 10 incidences of theft or break ins in the past 12 months?</w:t>
            </w:r>
          </w:p>
        </w:tc>
        <w:tc>
          <w:tcPr>
            <w:tcW w:w="1479" w:type="dxa"/>
            <w:vAlign w:val="center"/>
          </w:tcPr>
          <w:p w14:paraId="3FBD5422"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575D501B" w14:textId="77777777">
        <w:trPr>
          <w:trHeight w:val="585"/>
        </w:trPr>
        <w:tc>
          <w:tcPr>
            <w:tcW w:w="7763" w:type="dxa"/>
            <w:vAlign w:val="center"/>
          </w:tcPr>
          <w:p w14:paraId="182A733E" w14:textId="77777777" w:rsidR="004371EF" w:rsidRPr="003A6023" w:rsidRDefault="004371EF">
            <w:pPr>
              <w:rPr>
                <w:rFonts w:cstheme="minorHAnsi"/>
                <w:sz w:val="24"/>
                <w:szCs w:val="24"/>
              </w:rPr>
            </w:pPr>
            <w:r w:rsidRPr="003A6023">
              <w:rPr>
                <w:rFonts w:cstheme="minorHAnsi"/>
                <w:sz w:val="24"/>
                <w:szCs w:val="24"/>
              </w:rPr>
              <w:t>8. Is the site easily accessible to the public?</w:t>
            </w:r>
            <w:r w:rsidRPr="003A6023">
              <w:rPr>
                <w:rFonts w:cstheme="minorHAnsi"/>
                <w:sz w:val="24"/>
                <w:szCs w:val="24"/>
              </w:rPr>
              <w:tab/>
            </w:r>
          </w:p>
        </w:tc>
        <w:tc>
          <w:tcPr>
            <w:tcW w:w="1479" w:type="dxa"/>
            <w:vAlign w:val="center"/>
          </w:tcPr>
          <w:p w14:paraId="2F93E24C"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2BE414FA" w14:textId="77777777">
        <w:trPr>
          <w:trHeight w:val="550"/>
        </w:trPr>
        <w:tc>
          <w:tcPr>
            <w:tcW w:w="7763" w:type="dxa"/>
            <w:vAlign w:val="center"/>
          </w:tcPr>
          <w:p w14:paraId="31D6F520" w14:textId="77777777" w:rsidR="004371EF" w:rsidRPr="003A6023" w:rsidRDefault="004371EF">
            <w:pPr>
              <w:rPr>
                <w:rFonts w:cstheme="minorHAnsi"/>
                <w:sz w:val="24"/>
                <w:szCs w:val="24"/>
              </w:rPr>
            </w:pPr>
            <w:r w:rsidRPr="003A6023">
              <w:rPr>
                <w:rFonts w:cstheme="minorHAnsi"/>
                <w:sz w:val="24"/>
                <w:szCs w:val="24"/>
              </w:rPr>
              <w:t>9. Are outside areas well-lit at night?</w:t>
            </w:r>
            <w:r w:rsidRPr="003A6023">
              <w:rPr>
                <w:rFonts w:cstheme="minorHAnsi"/>
                <w:sz w:val="24"/>
                <w:szCs w:val="24"/>
              </w:rPr>
              <w:tab/>
            </w:r>
          </w:p>
        </w:tc>
        <w:tc>
          <w:tcPr>
            <w:tcW w:w="1479" w:type="dxa"/>
            <w:vAlign w:val="center"/>
          </w:tcPr>
          <w:p w14:paraId="1E8693E2" w14:textId="77777777" w:rsidR="004371EF" w:rsidRPr="003A6023" w:rsidRDefault="004371EF">
            <w:pPr>
              <w:rPr>
                <w:rFonts w:cstheme="minorHAnsi"/>
                <w:b/>
                <w:sz w:val="24"/>
                <w:szCs w:val="24"/>
              </w:rPr>
            </w:pPr>
            <w:r w:rsidRPr="003A6023">
              <w:rPr>
                <w:rFonts w:cstheme="minorHAnsi"/>
                <w:b/>
                <w:sz w:val="24"/>
                <w:szCs w:val="24"/>
              </w:rPr>
              <w:t>Yes/No</w:t>
            </w:r>
          </w:p>
        </w:tc>
      </w:tr>
      <w:tr w:rsidR="004371EF" w:rsidRPr="003A6023" w14:paraId="7FCB7356" w14:textId="77777777">
        <w:trPr>
          <w:trHeight w:val="573"/>
        </w:trPr>
        <w:tc>
          <w:tcPr>
            <w:tcW w:w="7763" w:type="dxa"/>
            <w:vAlign w:val="center"/>
          </w:tcPr>
          <w:p w14:paraId="6805866C" w14:textId="77777777" w:rsidR="004371EF" w:rsidRPr="003A6023" w:rsidRDefault="004371EF">
            <w:pPr>
              <w:rPr>
                <w:rFonts w:cstheme="minorHAnsi"/>
                <w:b/>
                <w:sz w:val="24"/>
                <w:szCs w:val="24"/>
              </w:rPr>
            </w:pPr>
            <w:r w:rsidRPr="003A6023">
              <w:rPr>
                <w:rFonts w:cstheme="minorHAnsi"/>
                <w:sz w:val="24"/>
                <w:szCs w:val="24"/>
              </w:rPr>
              <w:t>10. Is the external perimeter vulnerable?</w:t>
            </w:r>
            <w:r w:rsidRPr="003A6023">
              <w:rPr>
                <w:rFonts w:cstheme="minorHAnsi"/>
                <w:sz w:val="24"/>
                <w:szCs w:val="24"/>
              </w:rPr>
              <w:tab/>
            </w:r>
          </w:p>
        </w:tc>
        <w:tc>
          <w:tcPr>
            <w:tcW w:w="1479" w:type="dxa"/>
            <w:vAlign w:val="center"/>
          </w:tcPr>
          <w:p w14:paraId="3702C1A4"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7BB0C8FA" w14:textId="77777777">
        <w:trPr>
          <w:trHeight w:val="553"/>
        </w:trPr>
        <w:tc>
          <w:tcPr>
            <w:tcW w:w="7763" w:type="dxa"/>
            <w:vAlign w:val="center"/>
          </w:tcPr>
          <w:p w14:paraId="3B14A460" w14:textId="77777777" w:rsidR="004371EF" w:rsidRPr="003A6023" w:rsidRDefault="004371EF">
            <w:pPr>
              <w:rPr>
                <w:rFonts w:cstheme="minorHAnsi"/>
                <w:sz w:val="24"/>
                <w:szCs w:val="24"/>
              </w:rPr>
            </w:pPr>
            <w:r w:rsidRPr="003A6023">
              <w:rPr>
                <w:rFonts w:cstheme="minorHAnsi"/>
                <w:sz w:val="24"/>
                <w:szCs w:val="24"/>
              </w:rPr>
              <w:t>11. Are there security arrangements for out of school hours use?</w:t>
            </w:r>
            <w:r w:rsidRPr="003A6023">
              <w:rPr>
                <w:rFonts w:cstheme="minorHAnsi"/>
                <w:sz w:val="24"/>
                <w:szCs w:val="24"/>
              </w:rPr>
              <w:tab/>
            </w:r>
          </w:p>
        </w:tc>
        <w:tc>
          <w:tcPr>
            <w:tcW w:w="1479" w:type="dxa"/>
            <w:vAlign w:val="center"/>
          </w:tcPr>
          <w:p w14:paraId="21F2D3B7" w14:textId="77777777" w:rsidR="004371EF" w:rsidRPr="003A6023" w:rsidRDefault="004371EF">
            <w:pPr>
              <w:rPr>
                <w:rFonts w:cstheme="minorHAnsi"/>
                <w:sz w:val="24"/>
                <w:szCs w:val="24"/>
              </w:rPr>
            </w:pPr>
            <w:r w:rsidRPr="003A6023">
              <w:rPr>
                <w:rFonts w:cstheme="minorHAnsi"/>
                <w:b/>
                <w:sz w:val="24"/>
                <w:szCs w:val="24"/>
              </w:rPr>
              <w:t>Yes/No</w:t>
            </w:r>
            <w:r w:rsidRPr="003A6023">
              <w:rPr>
                <w:rFonts w:cstheme="minorHAnsi"/>
                <w:sz w:val="24"/>
                <w:szCs w:val="24"/>
              </w:rPr>
              <w:t xml:space="preserve"> </w:t>
            </w:r>
          </w:p>
        </w:tc>
      </w:tr>
      <w:tr w:rsidR="004371EF" w:rsidRPr="003A6023" w14:paraId="2D0EDBBB" w14:textId="77777777">
        <w:trPr>
          <w:trHeight w:val="547"/>
        </w:trPr>
        <w:tc>
          <w:tcPr>
            <w:tcW w:w="7763" w:type="dxa"/>
            <w:vAlign w:val="center"/>
          </w:tcPr>
          <w:p w14:paraId="481B132F" w14:textId="77777777" w:rsidR="004371EF" w:rsidRPr="003A6023" w:rsidRDefault="004371EF">
            <w:pPr>
              <w:rPr>
                <w:rFonts w:cstheme="minorHAnsi"/>
                <w:sz w:val="24"/>
                <w:szCs w:val="24"/>
              </w:rPr>
            </w:pPr>
            <w:r w:rsidRPr="003A6023">
              <w:rPr>
                <w:rFonts w:cstheme="minorHAnsi"/>
                <w:sz w:val="24"/>
                <w:szCs w:val="24"/>
              </w:rPr>
              <w:t>12. Is it relatively easy for intruders to break into the building?</w:t>
            </w:r>
            <w:r w:rsidRPr="003A6023">
              <w:rPr>
                <w:rFonts w:cstheme="minorHAnsi"/>
                <w:sz w:val="24"/>
                <w:szCs w:val="24"/>
              </w:rPr>
              <w:tab/>
            </w:r>
          </w:p>
        </w:tc>
        <w:tc>
          <w:tcPr>
            <w:tcW w:w="1479" w:type="dxa"/>
            <w:vAlign w:val="center"/>
          </w:tcPr>
          <w:p w14:paraId="51BBCF5C"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7CD7A1B5" w14:textId="77777777">
        <w:trPr>
          <w:trHeight w:val="555"/>
        </w:trPr>
        <w:tc>
          <w:tcPr>
            <w:tcW w:w="7763" w:type="dxa"/>
            <w:vAlign w:val="center"/>
          </w:tcPr>
          <w:p w14:paraId="2E107093" w14:textId="77777777" w:rsidR="004371EF" w:rsidRPr="003A6023" w:rsidRDefault="004371EF">
            <w:pPr>
              <w:rPr>
                <w:rFonts w:cstheme="minorHAnsi"/>
                <w:sz w:val="24"/>
                <w:szCs w:val="24"/>
              </w:rPr>
            </w:pPr>
            <w:r w:rsidRPr="003A6023">
              <w:rPr>
                <w:rFonts w:cstheme="minorHAnsi"/>
                <w:sz w:val="24"/>
                <w:szCs w:val="24"/>
              </w:rPr>
              <w:t>13. Are certain areas kept out of bounds during evening use?</w:t>
            </w:r>
            <w:r w:rsidRPr="003A6023">
              <w:rPr>
                <w:rFonts w:cstheme="minorHAnsi"/>
                <w:sz w:val="24"/>
                <w:szCs w:val="24"/>
              </w:rPr>
              <w:tab/>
            </w:r>
          </w:p>
        </w:tc>
        <w:tc>
          <w:tcPr>
            <w:tcW w:w="1479" w:type="dxa"/>
            <w:vAlign w:val="center"/>
          </w:tcPr>
          <w:p w14:paraId="47BB707F" w14:textId="77777777" w:rsidR="004371EF" w:rsidRPr="003A6023" w:rsidRDefault="004371EF">
            <w:pPr>
              <w:rPr>
                <w:rFonts w:cstheme="minorHAnsi"/>
                <w:b/>
                <w:sz w:val="24"/>
                <w:szCs w:val="24"/>
              </w:rPr>
            </w:pPr>
            <w:r w:rsidRPr="003A6023">
              <w:rPr>
                <w:rFonts w:cstheme="minorHAnsi"/>
                <w:b/>
                <w:sz w:val="24"/>
                <w:szCs w:val="24"/>
              </w:rPr>
              <w:t>Yes/No</w:t>
            </w:r>
          </w:p>
        </w:tc>
      </w:tr>
      <w:tr w:rsidR="004371EF" w:rsidRPr="003A6023" w14:paraId="6E163023" w14:textId="77777777">
        <w:trPr>
          <w:trHeight w:val="576"/>
        </w:trPr>
        <w:tc>
          <w:tcPr>
            <w:tcW w:w="7763" w:type="dxa"/>
            <w:vAlign w:val="center"/>
          </w:tcPr>
          <w:p w14:paraId="77639A55" w14:textId="77777777" w:rsidR="004371EF" w:rsidRPr="003A6023" w:rsidRDefault="004371EF">
            <w:pPr>
              <w:rPr>
                <w:rFonts w:cstheme="minorHAnsi"/>
                <w:sz w:val="24"/>
                <w:szCs w:val="24"/>
              </w:rPr>
            </w:pPr>
            <w:r w:rsidRPr="003A6023">
              <w:rPr>
                <w:rFonts w:cstheme="minorHAnsi"/>
                <w:sz w:val="24"/>
                <w:szCs w:val="24"/>
              </w:rPr>
              <w:t>14. Is there a system of monitoring visitors?</w:t>
            </w:r>
          </w:p>
        </w:tc>
        <w:tc>
          <w:tcPr>
            <w:tcW w:w="1479" w:type="dxa"/>
            <w:vAlign w:val="center"/>
          </w:tcPr>
          <w:p w14:paraId="43249934"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0CB51A0B" w14:textId="77777777">
        <w:trPr>
          <w:trHeight w:val="680"/>
        </w:trPr>
        <w:tc>
          <w:tcPr>
            <w:tcW w:w="7763" w:type="dxa"/>
            <w:vAlign w:val="center"/>
          </w:tcPr>
          <w:p w14:paraId="64419D28" w14:textId="77777777" w:rsidR="004371EF" w:rsidRPr="003A6023" w:rsidRDefault="004371EF">
            <w:pPr>
              <w:rPr>
                <w:rFonts w:cstheme="minorHAnsi"/>
                <w:sz w:val="24"/>
                <w:szCs w:val="24"/>
              </w:rPr>
            </w:pPr>
            <w:r w:rsidRPr="003A6023">
              <w:rPr>
                <w:rFonts w:cstheme="minorHAnsi"/>
                <w:sz w:val="24"/>
                <w:szCs w:val="24"/>
              </w:rPr>
              <w:t>15. Are staff aware of the need for key security and locking up?</w:t>
            </w:r>
            <w:r w:rsidRPr="003A6023">
              <w:rPr>
                <w:rFonts w:cstheme="minorHAnsi"/>
                <w:sz w:val="24"/>
                <w:szCs w:val="24"/>
              </w:rPr>
              <w:tab/>
            </w:r>
          </w:p>
        </w:tc>
        <w:tc>
          <w:tcPr>
            <w:tcW w:w="1479" w:type="dxa"/>
            <w:vAlign w:val="center"/>
          </w:tcPr>
          <w:p w14:paraId="4436FDD8" w14:textId="77777777" w:rsidR="004371EF" w:rsidRPr="003A6023" w:rsidRDefault="004371EF">
            <w:pPr>
              <w:rPr>
                <w:rFonts w:cstheme="minorHAnsi"/>
                <w:sz w:val="24"/>
                <w:szCs w:val="24"/>
              </w:rPr>
            </w:pPr>
            <w:r w:rsidRPr="003A6023">
              <w:rPr>
                <w:rFonts w:cstheme="minorHAnsi"/>
                <w:b/>
                <w:sz w:val="24"/>
                <w:szCs w:val="24"/>
              </w:rPr>
              <w:t>Yes/No</w:t>
            </w:r>
          </w:p>
        </w:tc>
      </w:tr>
    </w:tbl>
    <w:p w14:paraId="7FEF3679" w14:textId="77777777" w:rsidR="004371EF" w:rsidRPr="003A6023" w:rsidRDefault="004371EF" w:rsidP="004371EF">
      <w:pPr>
        <w:spacing w:after="0"/>
        <w:jc w:val="both"/>
        <w:rPr>
          <w:rFonts w:cstheme="minorHAnsi"/>
          <w:b/>
          <w:bCs/>
          <w:color w:val="0070C0"/>
          <w:sz w:val="24"/>
          <w:szCs w:val="24"/>
        </w:rPr>
      </w:pPr>
    </w:p>
    <w:p w14:paraId="5062C241" w14:textId="446638FB" w:rsidR="00550883" w:rsidRPr="00046953" w:rsidRDefault="001E0B58" w:rsidP="004371EF">
      <w:pPr>
        <w:spacing w:after="0"/>
        <w:jc w:val="both"/>
        <w:rPr>
          <w:rFonts w:cstheme="minorHAnsi"/>
          <w:bCs/>
          <w:sz w:val="24"/>
          <w:szCs w:val="24"/>
        </w:rPr>
      </w:pPr>
      <w:r w:rsidRPr="001E0B58">
        <w:rPr>
          <w:rFonts w:cstheme="minorHAnsi"/>
          <w:sz w:val="24"/>
          <w:szCs w:val="24"/>
        </w:rPr>
        <w:t>Each School should</w:t>
      </w:r>
      <w:r w:rsidR="004371EF" w:rsidRPr="009D6852">
        <w:rPr>
          <w:rFonts w:cstheme="minorHAnsi"/>
          <w:b/>
          <w:bCs/>
          <w:sz w:val="24"/>
          <w:szCs w:val="24"/>
        </w:rPr>
        <w:t xml:space="preserve"> </w:t>
      </w:r>
      <w:r w:rsidR="004371EF" w:rsidRPr="009D6852">
        <w:rPr>
          <w:rFonts w:cstheme="minorHAnsi"/>
          <w:bCs/>
          <w:sz w:val="24"/>
          <w:szCs w:val="24"/>
        </w:rPr>
        <w:t>use the below risk reduction factors to help prevent arson on the premises:</w:t>
      </w:r>
    </w:p>
    <w:tbl>
      <w:tblPr>
        <w:tblStyle w:val="TableGrid"/>
        <w:tblW w:w="0" w:type="auto"/>
        <w:tblLook w:val="04A0" w:firstRow="1" w:lastRow="0" w:firstColumn="1" w:lastColumn="0" w:noHBand="0" w:noVBand="1"/>
      </w:tblPr>
      <w:tblGrid>
        <w:gridCol w:w="7763"/>
        <w:gridCol w:w="1479"/>
      </w:tblGrid>
      <w:tr w:rsidR="004371EF" w:rsidRPr="003A6023" w14:paraId="042F9821" w14:textId="77777777">
        <w:trPr>
          <w:trHeight w:val="340"/>
        </w:trPr>
        <w:tc>
          <w:tcPr>
            <w:tcW w:w="9242" w:type="dxa"/>
            <w:gridSpan w:val="2"/>
            <w:shd w:val="clear" w:color="auto" w:fill="A6A6A6" w:themeFill="background1" w:themeFillShade="A6"/>
            <w:vAlign w:val="center"/>
          </w:tcPr>
          <w:p w14:paraId="33C769B8" w14:textId="77777777" w:rsidR="004371EF" w:rsidRPr="003A6023" w:rsidRDefault="004371EF">
            <w:pPr>
              <w:jc w:val="center"/>
              <w:rPr>
                <w:rFonts w:cstheme="minorHAnsi"/>
                <w:sz w:val="24"/>
                <w:szCs w:val="24"/>
              </w:rPr>
            </w:pPr>
            <w:r w:rsidRPr="003A6023">
              <w:rPr>
                <w:rFonts w:cstheme="minorHAnsi"/>
                <w:b/>
                <w:sz w:val="24"/>
                <w:szCs w:val="24"/>
              </w:rPr>
              <w:t>Risk Reduction Factors</w:t>
            </w:r>
          </w:p>
        </w:tc>
      </w:tr>
      <w:tr w:rsidR="004371EF" w:rsidRPr="003A6023" w14:paraId="77CBBD74" w14:textId="77777777">
        <w:trPr>
          <w:trHeight w:val="680"/>
        </w:trPr>
        <w:tc>
          <w:tcPr>
            <w:tcW w:w="7763" w:type="dxa"/>
            <w:vAlign w:val="center"/>
          </w:tcPr>
          <w:p w14:paraId="30EBED20" w14:textId="77777777" w:rsidR="004371EF" w:rsidRPr="003A6023" w:rsidRDefault="004371EF">
            <w:pPr>
              <w:rPr>
                <w:rFonts w:cstheme="minorHAnsi"/>
                <w:sz w:val="24"/>
                <w:szCs w:val="24"/>
              </w:rPr>
            </w:pPr>
            <w:r w:rsidRPr="003A6023">
              <w:rPr>
                <w:rFonts w:cstheme="minorHAnsi"/>
                <w:sz w:val="24"/>
                <w:szCs w:val="24"/>
              </w:rPr>
              <w:t>1. Is the school fitted with an automatic sprinkler system or fire detection system linked to the fire service?</w:t>
            </w:r>
            <w:r w:rsidRPr="003A6023">
              <w:rPr>
                <w:rFonts w:cstheme="minorHAnsi"/>
                <w:sz w:val="24"/>
                <w:szCs w:val="24"/>
              </w:rPr>
              <w:tab/>
            </w:r>
          </w:p>
        </w:tc>
        <w:tc>
          <w:tcPr>
            <w:tcW w:w="1479" w:type="dxa"/>
            <w:vAlign w:val="center"/>
          </w:tcPr>
          <w:p w14:paraId="65F4B4DF"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37BCDF7D" w14:textId="77777777">
        <w:trPr>
          <w:trHeight w:val="680"/>
        </w:trPr>
        <w:tc>
          <w:tcPr>
            <w:tcW w:w="7763" w:type="dxa"/>
            <w:vAlign w:val="center"/>
          </w:tcPr>
          <w:p w14:paraId="5E30014D" w14:textId="77777777" w:rsidR="004371EF" w:rsidRPr="003A6023" w:rsidRDefault="004371EF">
            <w:pPr>
              <w:rPr>
                <w:rFonts w:cstheme="minorHAnsi"/>
                <w:sz w:val="24"/>
                <w:szCs w:val="24"/>
              </w:rPr>
            </w:pPr>
            <w:r w:rsidRPr="003A6023">
              <w:rPr>
                <w:rFonts w:cstheme="minorHAnsi"/>
                <w:sz w:val="24"/>
                <w:szCs w:val="24"/>
              </w:rPr>
              <w:t>2. Is the school fitted with an intruder alarm with a monitored link to an alarm receiving centre?</w:t>
            </w:r>
          </w:p>
        </w:tc>
        <w:tc>
          <w:tcPr>
            <w:tcW w:w="1479" w:type="dxa"/>
            <w:vAlign w:val="center"/>
          </w:tcPr>
          <w:p w14:paraId="72AED20B" w14:textId="77777777" w:rsidR="004371EF" w:rsidRPr="003A6023" w:rsidRDefault="004371EF">
            <w:pPr>
              <w:rPr>
                <w:rFonts w:cstheme="minorHAnsi"/>
                <w:sz w:val="24"/>
                <w:szCs w:val="24"/>
              </w:rPr>
            </w:pPr>
            <w:r w:rsidRPr="003A6023">
              <w:rPr>
                <w:rFonts w:cstheme="minorHAnsi"/>
                <w:b/>
                <w:sz w:val="24"/>
                <w:szCs w:val="24"/>
              </w:rPr>
              <w:t>Yes/No</w:t>
            </w:r>
            <w:r w:rsidRPr="003A6023">
              <w:rPr>
                <w:rFonts w:cstheme="minorHAnsi"/>
                <w:sz w:val="24"/>
                <w:szCs w:val="24"/>
              </w:rPr>
              <w:tab/>
            </w:r>
          </w:p>
        </w:tc>
      </w:tr>
      <w:tr w:rsidR="004371EF" w:rsidRPr="003A6023" w14:paraId="0714E762" w14:textId="77777777">
        <w:trPr>
          <w:trHeight w:val="680"/>
        </w:trPr>
        <w:tc>
          <w:tcPr>
            <w:tcW w:w="7763" w:type="dxa"/>
            <w:vAlign w:val="center"/>
          </w:tcPr>
          <w:p w14:paraId="63D6A309" w14:textId="77777777" w:rsidR="004371EF" w:rsidRPr="003A6023" w:rsidRDefault="004371EF">
            <w:pPr>
              <w:rPr>
                <w:rFonts w:cstheme="minorHAnsi"/>
                <w:sz w:val="24"/>
                <w:szCs w:val="24"/>
              </w:rPr>
            </w:pPr>
            <w:r w:rsidRPr="003A6023">
              <w:rPr>
                <w:rFonts w:cstheme="minorHAnsi"/>
                <w:sz w:val="24"/>
                <w:szCs w:val="24"/>
              </w:rPr>
              <w:t>3. Are the grounds monitored by CCTV?</w:t>
            </w:r>
            <w:r w:rsidRPr="003A6023">
              <w:rPr>
                <w:rFonts w:cstheme="minorHAnsi"/>
                <w:sz w:val="24"/>
                <w:szCs w:val="24"/>
              </w:rPr>
              <w:tab/>
            </w:r>
          </w:p>
        </w:tc>
        <w:tc>
          <w:tcPr>
            <w:tcW w:w="1479" w:type="dxa"/>
            <w:vAlign w:val="center"/>
          </w:tcPr>
          <w:p w14:paraId="3C398E4D"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57DB8AC8" w14:textId="77777777">
        <w:trPr>
          <w:trHeight w:val="680"/>
        </w:trPr>
        <w:tc>
          <w:tcPr>
            <w:tcW w:w="7763" w:type="dxa"/>
            <w:vAlign w:val="center"/>
          </w:tcPr>
          <w:p w14:paraId="47FD520C" w14:textId="77777777" w:rsidR="004371EF" w:rsidRPr="003A6023" w:rsidRDefault="004371EF">
            <w:pPr>
              <w:rPr>
                <w:rFonts w:cstheme="minorHAnsi"/>
                <w:sz w:val="24"/>
                <w:szCs w:val="24"/>
              </w:rPr>
            </w:pPr>
            <w:r w:rsidRPr="003A6023">
              <w:rPr>
                <w:rFonts w:cstheme="minorHAnsi"/>
                <w:sz w:val="24"/>
                <w:szCs w:val="24"/>
              </w:rPr>
              <w:t>4. Is the school fenced to a height of 2 metres?</w:t>
            </w:r>
            <w:r w:rsidRPr="003A6023">
              <w:rPr>
                <w:rFonts w:cstheme="minorHAnsi"/>
                <w:sz w:val="24"/>
                <w:szCs w:val="24"/>
              </w:rPr>
              <w:tab/>
            </w:r>
          </w:p>
        </w:tc>
        <w:tc>
          <w:tcPr>
            <w:tcW w:w="1479" w:type="dxa"/>
            <w:vAlign w:val="center"/>
          </w:tcPr>
          <w:p w14:paraId="5C418015"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2AF7C790" w14:textId="77777777">
        <w:trPr>
          <w:trHeight w:val="680"/>
        </w:trPr>
        <w:tc>
          <w:tcPr>
            <w:tcW w:w="7763" w:type="dxa"/>
            <w:vAlign w:val="center"/>
          </w:tcPr>
          <w:p w14:paraId="1C67FCBD" w14:textId="77777777" w:rsidR="004371EF" w:rsidRPr="003A6023" w:rsidRDefault="004371EF">
            <w:pPr>
              <w:rPr>
                <w:rFonts w:cstheme="minorHAnsi"/>
                <w:sz w:val="24"/>
                <w:szCs w:val="24"/>
              </w:rPr>
            </w:pPr>
            <w:r w:rsidRPr="003A6023">
              <w:rPr>
                <w:rFonts w:cstheme="minorHAnsi"/>
                <w:sz w:val="24"/>
                <w:szCs w:val="24"/>
              </w:rPr>
              <w:t>5. Is the site regularly patrolled?</w:t>
            </w:r>
            <w:r w:rsidRPr="003A6023">
              <w:rPr>
                <w:rFonts w:cstheme="minorHAnsi"/>
                <w:sz w:val="24"/>
                <w:szCs w:val="24"/>
              </w:rPr>
              <w:tab/>
            </w:r>
            <w:r w:rsidRPr="003A6023">
              <w:rPr>
                <w:rFonts w:cstheme="minorHAnsi"/>
                <w:sz w:val="24"/>
                <w:szCs w:val="24"/>
              </w:rPr>
              <w:tab/>
            </w:r>
          </w:p>
        </w:tc>
        <w:tc>
          <w:tcPr>
            <w:tcW w:w="1479" w:type="dxa"/>
            <w:vAlign w:val="center"/>
          </w:tcPr>
          <w:p w14:paraId="5C57AF95" w14:textId="77777777" w:rsidR="004371EF" w:rsidRPr="003A6023" w:rsidRDefault="004371EF">
            <w:pPr>
              <w:rPr>
                <w:rFonts w:cstheme="minorHAnsi"/>
                <w:sz w:val="24"/>
                <w:szCs w:val="24"/>
              </w:rPr>
            </w:pPr>
            <w:r w:rsidRPr="003A6023">
              <w:rPr>
                <w:rFonts w:cstheme="minorHAnsi"/>
                <w:b/>
                <w:sz w:val="24"/>
                <w:szCs w:val="24"/>
              </w:rPr>
              <w:t>Yes/No</w:t>
            </w:r>
          </w:p>
        </w:tc>
      </w:tr>
      <w:tr w:rsidR="004371EF" w:rsidRPr="003A6023" w14:paraId="0A69525E" w14:textId="77777777">
        <w:trPr>
          <w:trHeight w:val="680"/>
        </w:trPr>
        <w:tc>
          <w:tcPr>
            <w:tcW w:w="7763" w:type="dxa"/>
            <w:vAlign w:val="center"/>
          </w:tcPr>
          <w:p w14:paraId="7EAFB062" w14:textId="77777777" w:rsidR="004371EF" w:rsidRPr="003A6023" w:rsidRDefault="004371EF">
            <w:pPr>
              <w:rPr>
                <w:rFonts w:cstheme="minorHAnsi"/>
                <w:b/>
                <w:sz w:val="24"/>
                <w:szCs w:val="24"/>
              </w:rPr>
            </w:pPr>
            <w:r w:rsidRPr="003A6023">
              <w:rPr>
                <w:rFonts w:cstheme="minorHAnsi"/>
                <w:sz w:val="24"/>
                <w:szCs w:val="24"/>
              </w:rPr>
              <w:t>6. Is there a system in place for dealing with suspicious behaviour?</w:t>
            </w:r>
            <w:r w:rsidRPr="003A6023">
              <w:rPr>
                <w:rFonts w:cstheme="minorHAnsi"/>
                <w:sz w:val="24"/>
                <w:szCs w:val="24"/>
              </w:rPr>
              <w:tab/>
            </w:r>
          </w:p>
        </w:tc>
        <w:tc>
          <w:tcPr>
            <w:tcW w:w="1479" w:type="dxa"/>
            <w:vAlign w:val="center"/>
          </w:tcPr>
          <w:p w14:paraId="350E8DF9" w14:textId="77777777" w:rsidR="004371EF" w:rsidRPr="003A6023" w:rsidRDefault="004371EF">
            <w:pPr>
              <w:rPr>
                <w:rFonts w:cstheme="minorHAnsi"/>
                <w:b/>
                <w:sz w:val="24"/>
                <w:szCs w:val="24"/>
              </w:rPr>
            </w:pPr>
            <w:r w:rsidRPr="003A6023">
              <w:rPr>
                <w:rFonts w:cstheme="minorHAnsi"/>
                <w:b/>
                <w:sz w:val="24"/>
                <w:szCs w:val="24"/>
              </w:rPr>
              <w:t>Yes/No</w:t>
            </w:r>
          </w:p>
        </w:tc>
      </w:tr>
      <w:tr w:rsidR="004371EF" w:rsidRPr="003A6023" w14:paraId="5E14BE42" w14:textId="77777777">
        <w:trPr>
          <w:trHeight w:val="680"/>
        </w:trPr>
        <w:tc>
          <w:tcPr>
            <w:tcW w:w="7763" w:type="dxa"/>
            <w:vAlign w:val="center"/>
          </w:tcPr>
          <w:p w14:paraId="05898983" w14:textId="77777777" w:rsidR="004371EF" w:rsidRPr="003A6023" w:rsidRDefault="004371EF">
            <w:pPr>
              <w:rPr>
                <w:rFonts w:cstheme="minorHAnsi"/>
                <w:b/>
                <w:sz w:val="24"/>
                <w:szCs w:val="24"/>
              </w:rPr>
            </w:pPr>
            <w:r w:rsidRPr="003A6023">
              <w:rPr>
                <w:rFonts w:cstheme="minorHAnsi"/>
                <w:sz w:val="24"/>
                <w:szCs w:val="24"/>
              </w:rPr>
              <w:t>7. Has any staff training been carried out as a result of risk assessments?</w:t>
            </w:r>
          </w:p>
        </w:tc>
        <w:tc>
          <w:tcPr>
            <w:tcW w:w="1479" w:type="dxa"/>
            <w:vAlign w:val="center"/>
          </w:tcPr>
          <w:p w14:paraId="086D2442" w14:textId="77777777" w:rsidR="004371EF" w:rsidRPr="003A6023" w:rsidRDefault="004371EF">
            <w:pPr>
              <w:rPr>
                <w:rFonts w:cstheme="minorHAnsi"/>
                <w:b/>
                <w:sz w:val="24"/>
                <w:szCs w:val="24"/>
              </w:rPr>
            </w:pPr>
            <w:r w:rsidRPr="003A6023">
              <w:rPr>
                <w:rFonts w:cstheme="minorHAnsi"/>
                <w:b/>
                <w:sz w:val="24"/>
                <w:szCs w:val="24"/>
              </w:rPr>
              <w:t>Yes/No</w:t>
            </w:r>
          </w:p>
        </w:tc>
      </w:tr>
    </w:tbl>
    <w:p w14:paraId="250E1E66" w14:textId="77777777" w:rsidR="004371EF" w:rsidRPr="003A6023" w:rsidRDefault="004371EF" w:rsidP="006959F3">
      <w:pPr>
        <w:spacing w:after="0" w:line="240" w:lineRule="auto"/>
        <w:jc w:val="both"/>
        <w:rPr>
          <w:rFonts w:eastAsia="Times New Roman" w:cstheme="minorHAnsi"/>
          <w:b/>
          <w:sz w:val="24"/>
          <w:szCs w:val="24"/>
          <w:lang w:eastAsia="ar-SA"/>
        </w:rPr>
      </w:pPr>
    </w:p>
    <w:p w14:paraId="29B10081" w14:textId="77777777" w:rsidR="004371EF" w:rsidRPr="002A1CB2" w:rsidRDefault="004371EF" w:rsidP="006959F3">
      <w:pPr>
        <w:pStyle w:val="Heading1"/>
        <w:spacing w:before="0" w:line="240" w:lineRule="auto"/>
        <w:rPr>
          <w:rFonts w:asciiTheme="minorHAnsi" w:hAnsiTheme="minorHAnsi" w:cstheme="minorHAnsi"/>
          <w:b/>
          <w:bCs/>
          <w:color w:val="auto"/>
          <w:sz w:val="24"/>
          <w:szCs w:val="24"/>
        </w:rPr>
      </w:pPr>
      <w:r w:rsidRPr="002A1CB2">
        <w:rPr>
          <w:rFonts w:asciiTheme="minorHAnsi" w:hAnsiTheme="minorHAnsi" w:cstheme="minorHAnsi"/>
          <w:b/>
          <w:bCs/>
          <w:color w:val="auto"/>
          <w:sz w:val="24"/>
          <w:szCs w:val="24"/>
        </w:rPr>
        <w:lastRenderedPageBreak/>
        <w:t>Monitoring and Review</w:t>
      </w:r>
    </w:p>
    <w:p w14:paraId="066D195A" w14:textId="25822D9F" w:rsidR="004371EF" w:rsidRPr="003A6023" w:rsidRDefault="004371EF" w:rsidP="00046953">
      <w:pPr>
        <w:suppressAutoHyphens/>
        <w:spacing w:after="0" w:line="240" w:lineRule="auto"/>
        <w:jc w:val="both"/>
        <w:rPr>
          <w:rFonts w:cstheme="minorHAnsi"/>
          <w:sz w:val="24"/>
          <w:szCs w:val="24"/>
        </w:rPr>
      </w:pPr>
      <w:r w:rsidRPr="003A6023">
        <w:rPr>
          <w:rFonts w:cstheme="minorHAnsi"/>
          <w:sz w:val="24"/>
          <w:szCs w:val="24"/>
        </w:rPr>
        <w:t>The Head</w:t>
      </w:r>
      <w:ins w:id="91" w:author="Michelle McColl" w:date="2025-04-09T16:03:00Z" w16du:dateUtc="2025-04-09T15:03:00Z">
        <w:r w:rsidR="002E679D">
          <w:rPr>
            <w:rFonts w:cstheme="minorHAnsi"/>
            <w:sz w:val="24"/>
            <w:szCs w:val="24"/>
          </w:rPr>
          <w:t>t</w:t>
        </w:r>
      </w:ins>
      <w:del w:id="92" w:author="Michelle McColl" w:date="2025-04-09T16:03:00Z" w16du:dateUtc="2025-04-09T15:03:00Z">
        <w:r w:rsidRPr="003A6023" w:rsidDel="002E679D">
          <w:rPr>
            <w:rFonts w:cstheme="minorHAnsi"/>
            <w:sz w:val="24"/>
            <w:szCs w:val="24"/>
          </w:rPr>
          <w:delText xml:space="preserve"> T</w:delText>
        </w:r>
      </w:del>
      <w:r w:rsidRPr="003A6023">
        <w:rPr>
          <w:rFonts w:cstheme="minorHAnsi"/>
          <w:sz w:val="24"/>
          <w:szCs w:val="24"/>
        </w:rPr>
        <w:t xml:space="preserve">eacher will monitor the implementation of the policy and will report to the </w:t>
      </w:r>
      <w:r w:rsidR="00046953">
        <w:rPr>
          <w:rFonts w:cstheme="minorHAnsi"/>
          <w:sz w:val="24"/>
          <w:szCs w:val="24"/>
        </w:rPr>
        <w:t xml:space="preserve">Local </w:t>
      </w:r>
      <w:r w:rsidRPr="003A6023">
        <w:rPr>
          <w:rFonts w:cstheme="minorHAnsi"/>
          <w:sz w:val="24"/>
          <w:szCs w:val="24"/>
        </w:rPr>
        <w:t>Governing Body.</w:t>
      </w:r>
    </w:p>
    <w:p w14:paraId="227245EC" w14:textId="77777777" w:rsidR="004371EF" w:rsidRPr="003A6023" w:rsidRDefault="004371EF" w:rsidP="00046953">
      <w:pPr>
        <w:suppressAutoHyphens/>
        <w:spacing w:after="0" w:line="240" w:lineRule="auto"/>
        <w:jc w:val="both"/>
        <w:rPr>
          <w:rFonts w:cstheme="minorHAnsi"/>
          <w:sz w:val="24"/>
          <w:szCs w:val="24"/>
        </w:rPr>
      </w:pPr>
    </w:p>
    <w:p w14:paraId="50900ED2" w14:textId="62FF860C" w:rsidR="0028233F" w:rsidRPr="006959F3" w:rsidRDefault="004371EF" w:rsidP="006959F3">
      <w:pPr>
        <w:suppressAutoHyphens/>
        <w:spacing w:after="0" w:line="240" w:lineRule="auto"/>
        <w:jc w:val="both"/>
        <w:rPr>
          <w:rFonts w:cstheme="minorHAnsi"/>
          <w:sz w:val="24"/>
          <w:szCs w:val="24"/>
        </w:rPr>
      </w:pPr>
      <w:r w:rsidRPr="003A6023">
        <w:rPr>
          <w:rFonts w:cstheme="minorHAnsi"/>
          <w:sz w:val="24"/>
          <w:szCs w:val="24"/>
        </w:rPr>
        <w:t xml:space="preserve">The </w:t>
      </w:r>
      <w:r w:rsidR="00046953">
        <w:rPr>
          <w:rFonts w:cstheme="minorHAnsi"/>
          <w:sz w:val="24"/>
          <w:szCs w:val="24"/>
        </w:rPr>
        <w:t>Trust Board</w:t>
      </w:r>
      <w:r w:rsidRPr="003A6023">
        <w:rPr>
          <w:rFonts w:cstheme="minorHAnsi"/>
          <w:sz w:val="24"/>
          <w:szCs w:val="24"/>
        </w:rPr>
        <w:t xml:space="preserve"> will review this policy </w:t>
      </w:r>
      <w:r w:rsidR="006959F3">
        <w:rPr>
          <w:rFonts w:cstheme="minorHAnsi"/>
          <w:sz w:val="24"/>
          <w:szCs w:val="24"/>
        </w:rPr>
        <w:t xml:space="preserve">every three years </w:t>
      </w:r>
      <w:r w:rsidRPr="003A6023">
        <w:rPr>
          <w:rFonts w:cstheme="minorHAnsi"/>
          <w:sz w:val="24"/>
          <w:szCs w:val="24"/>
        </w:rPr>
        <w:t xml:space="preserve">and assess its implementation and effectiveness. </w:t>
      </w:r>
      <w:bookmarkEnd w:id="0"/>
    </w:p>
    <w:sectPr w:rsidR="0028233F" w:rsidRPr="006959F3" w:rsidSect="00AB798D">
      <w:headerReference w:type="default" r:id="rId19"/>
      <w:footerReference w:type="default" r:id="rId20"/>
      <w:footerReference w:type="first" r:id="rId21"/>
      <w:pgSz w:w="11906" w:h="16838"/>
      <w:pgMar w:top="1440" w:right="968"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Michelle McColl" w:date="2025-04-09T15:09:00Z" w:initials="MM">
    <w:p w14:paraId="7746A2A5" w14:textId="77777777" w:rsidR="00816E1C" w:rsidRDefault="00816E1C" w:rsidP="00816E1C">
      <w:pPr>
        <w:pStyle w:val="CommentText"/>
      </w:pPr>
      <w:r>
        <w:rPr>
          <w:rStyle w:val="CommentReference"/>
        </w:rPr>
        <w:annotationRef/>
      </w:r>
      <w:r>
        <w:t>Should a table of contents have page numbers?</w:t>
      </w:r>
    </w:p>
  </w:comment>
  <w:comment w:id="6" w:author="Michelle McColl" w:date="2025-04-09T15:11:00Z" w:initials="MM">
    <w:p w14:paraId="51C19CCC" w14:textId="77777777" w:rsidR="00022D15" w:rsidRDefault="00022D15" w:rsidP="00022D15">
      <w:pPr>
        <w:pStyle w:val="CommentText"/>
      </w:pPr>
      <w:r>
        <w:rPr>
          <w:rStyle w:val="CommentReference"/>
        </w:rPr>
        <w:annotationRef/>
      </w:r>
      <w:r>
        <w:t>How? Where?</w:t>
      </w:r>
    </w:p>
  </w:comment>
  <w:comment w:id="7" w:author="Michelle McColl" w:date="2025-04-09T15:11:00Z" w:initials="MM">
    <w:p w14:paraId="3902F5E9" w14:textId="44B87BCF" w:rsidR="00022D15" w:rsidRDefault="00022D15" w:rsidP="00022D15">
      <w:pPr>
        <w:pStyle w:val="CommentText"/>
      </w:pPr>
      <w:r>
        <w:rPr>
          <w:rStyle w:val="CommentReference"/>
        </w:rPr>
        <w:annotationRef/>
      </w:r>
      <w:r>
        <w:t>Still no idea what owner means here?</w:t>
      </w:r>
    </w:p>
  </w:comment>
  <w:comment w:id="8" w:author="Michelle McColl" w:date="2025-04-09T15:12:00Z" w:initials="MM">
    <w:p w14:paraId="0B114D81" w14:textId="77777777" w:rsidR="00D06258" w:rsidRDefault="00D06258" w:rsidP="00D06258">
      <w:pPr>
        <w:pStyle w:val="CommentText"/>
      </w:pPr>
      <w:r>
        <w:rPr>
          <w:rStyle w:val="CommentReference"/>
        </w:rPr>
        <w:annotationRef/>
      </w:r>
      <w:r>
        <w:t>Is this ‘the responsible person’?</w:t>
      </w:r>
    </w:p>
  </w:comment>
  <w:comment w:id="10" w:author="Michelle McColl" w:date="2025-04-09T15:13:00Z" w:initials="MM">
    <w:p w14:paraId="4B60B60E" w14:textId="77777777" w:rsidR="001F7B4F" w:rsidRDefault="001F7B4F" w:rsidP="001F7B4F">
      <w:pPr>
        <w:pStyle w:val="CommentText"/>
      </w:pPr>
      <w:r>
        <w:rPr>
          <w:rStyle w:val="CommentReference"/>
        </w:rPr>
        <w:annotationRef/>
      </w:r>
      <w:r>
        <w:t>Still don’t agree - should be HT</w:t>
      </w:r>
    </w:p>
  </w:comment>
  <w:comment w:id="11" w:author="Michelle McColl" w:date="2025-04-09T15:15:00Z" w:initials="MM">
    <w:p w14:paraId="1CB75C86" w14:textId="77777777" w:rsidR="00FD4DA9" w:rsidRDefault="00FD4DA9" w:rsidP="00FD4DA9">
      <w:pPr>
        <w:pStyle w:val="CommentText"/>
      </w:pPr>
      <w:r>
        <w:rPr>
          <w:rStyle w:val="CommentReference"/>
        </w:rPr>
        <w:annotationRef/>
      </w:r>
      <w:r>
        <w:t>See comment in earlier version</w:t>
      </w:r>
    </w:p>
  </w:comment>
  <w:comment w:id="14" w:author="Michelle McColl" w:date="2025-04-09T15:16:00Z" w:initials="MM">
    <w:p w14:paraId="4E5C018A" w14:textId="77777777" w:rsidR="0031044E" w:rsidRDefault="0031044E" w:rsidP="0031044E">
      <w:pPr>
        <w:pStyle w:val="CommentText"/>
      </w:pPr>
      <w:r>
        <w:rPr>
          <w:rStyle w:val="CommentReference"/>
        </w:rPr>
        <w:annotationRef/>
      </w:r>
      <w:r>
        <w:t>Is this the ‘risk assessor’ noted above? Can we use consistent language?</w:t>
      </w:r>
    </w:p>
  </w:comment>
  <w:comment w:id="15" w:author="Michelle McColl" w:date="2025-04-09T15:17:00Z" w:initials="MM">
    <w:p w14:paraId="51B34325" w14:textId="77777777" w:rsidR="00B11F59" w:rsidRDefault="00B11F59" w:rsidP="00B11F59">
      <w:pPr>
        <w:pStyle w:val="CommentText"/>
      </w:pPr>
      <w:r>
        <w:rPr>
          <w:rStyle w:val="CommentReference"/>
        </w:rPr>
        <w:annotationRef/>
      </w:r>
      <w:r>
        <w:t>duplicate</w:t>
      </w:r>
    </w:p>
  </w:comment>
  <w:comment w:id="18" w:author="Michelle McColl" w:date="2025-04-09T15:19:00Z" w:initials="MM">
    <w:p w14:paraId="1FD0D83F" w14:textId="77777777" w:rsidR="00FD7382" w:rsidRDefault="00FD7382" w:rsidP="00FD7382">
      <w:pPr>
        <w:pStyle w:val="CommentText"/>
      </w:pPr>
      <w:r>
        <w:rPr>
          <w:rStyle w:val="CommentReference"/>
        </w:rPr>
        <w:annotationRef/>
      </w:r>
      <w:r>
        <w:t>Where does it state responsibilities?</w:t>
      </w:r>
    </w:p>
  </w:comment>
  <w:comment w:id="19" w:author="Michelle McColl" w:date="2025-04-09T15:20:00Z" w:initials="MM">
    <w:p w14:paraId="000948DA" w14:textId="77777777" w:rsidR="0016015C" w:rsidRDefault="0016015C" w:rsidP="0016015C">
      <w:pPr>
        <w:pStyle w:val="CommentText"/>
      </w:pPr>
      <w:r>
        <w:rPr>
          <w:rStyle w:val="CommentReference"/>
        </w:rPr>
        <w:annotationRef/>
      </w:r>
      <w:r>
        <w:t>Is this the case with our H&amp;S Policy?</w:t>
      </w:r>
    </w:p>
  </w:comment>
  <w:comment w:id="20" w:author="Michelle McColl" w:date="2025-04-09T15:21:00Z" w:initials="MM">
    <w:p w14:paraId="0879A0BE" w14:textId="77777777" w:rsidR="00B91ABA" w:rsidRDefault="00B91ABA" w:rsidP="00B91ABA">
      <w:pPr>
        <w:pStyle w:val="CommentText"/>
      </w:pPr>
      <w:r>
        <w:rPr>
          <w:rStyle w:val="CommentReference"/>
        </w:rPr>
        <w:annotationRef/>
      </w:r>
      <w:r>
        <w:t>Again, inconsistent language</w:t>
      </w:r>
    </w:p>
  </w:comment>
  <w:comment w:id="24" w:author="Michelle McColl" w:date="2025-04-09T15:27:00Z" w:initials="MM">
    <w:p w14:paraId="1F36BD2B" w14:textId="77777777" w:rsidR="00666DCC" w:rsidRDefault="00666DCC" w:rsidP="00666DCC">
      <w:pPr>
        <w:pStyle w:val="CommentText"/>
      </w:pPr>
      <w:r>
        <w:rPr>
          <w:rStyle w:val="CommentReference"/>
        </w:rPr>
        <w:annotationRef/>
      </w:r>
      <w:r>
        <w:t>Are these all assigned tasks in Handsam?</w:t>
      </w:r>
    </w:p>
  </w:comment>
  <w:comment w:id="25" w:author="Michelle McColl" w:date="2025-04-09T15:26:00Z" w:initials="MM">
    <w:p w14:paraId="24F82BCE" w14:textId="7DF6CB32" w:rsidR="00666DCC" w:rsidRDefault="00666DCC" w:rsidP="00666DCC">
      <w:pPr>
        <w:pStyle w:val="CommentText"/>
      </w:pPr>
      <w:r>
        <w:rPr>
          <w:rStyle w:val="CommentReference"/>
        </w:rPr>
        <w:annotationRef/>
      </w:r>
      <w:r>
        <w:t>Should this not just be identified once in the table at the front and then referred to, without needing to make edits all the way through?</w:t>
      </w:r>
    </w:p>
  </w:comment>
  <w:comment w:id="26" w:author="Michelle McColl" w:date="2025-04-09T15:27:00Z" w:initials="MM">
    <w:p w14:paraId="6E6AD36E" w14:textId="77777777" w:rsidR="003561CE" w:rsidRDefault="003561CE" w:rsidP="003561CE">
      <w:pPr>
        <w:pStyle w:val="CommentText"/>
      </w:pPr>
      <w:r>
        <w:rPr>
          <w:rStyle w:val="CommentReference"/>
        </w:rPr>
        <w:annotationRef/>
      </w:r>
      <w:r>
        <w:t>Is this different to the action plan from the FRA? Do we have a template for them to use?</w:t>
      </w:r>
    </w:p>
  </w:comment>
  <w:comment w:id="27" w:author="Michelle McColl" w:date="2025-04-09T15:28:00Z" w:initials="MM">
    <w:p w14:paraId="7B657963" w14:textId="77777777" w:rsidR="003561CE" w:rsidRDefault="003561CE" w:rsidP="003561CE">
      <w:pPr>
        <w:pStyle w:val="CommentText"/>
      </w:pPr>
      <w:r>
        <w:rPr>
          <w:rStyle w:val="CommentReference"/>
        </w:rPr>
        <w:annotationRef/>
      </w:r>
      <w:r>
        <w:t>First time this term has been mentioned, what is a fire marshal, what are they responsible for? Should they be specified in the table?</w:t>
      </w:r>
    </w:p>
  </w:comment>
  <w:comment w:id="28" w:author="Michelle McColl" w:date="2025-04-09T15:28:00Z" w:initials="MM">
    <w:p w14:paraId="6EA1A749" w14:textId="77777777" w:rsidR="003561CE" w:rsidRDefault="003561CE" w:rsidP="003561CE">
      <w:pPr>
        <w:pStyle w:val="CommentText"/>
      </w:pPr>
      <w:r>
        <w:rPr>
          <w:rStyle w:val="CommentReference"/>
        </w:rPr>
        <w:annotationRef/>
      </w:r>
      <w:r>
        <w:t>i.e. all staff?</w:t>
      </w:r>
    </w:p>
  </w:comment>
  <w:comment w:id="29" w:author="Michelle McColl" w:date="2025-04-09T15:29:00Z" w:initials="MM">
    <w:p w14:paraId="1849A1B6" w14:textId="77777777" w:rsidR="00BB4D84" w:rsidRDefault="00BB4D84" w:rsidP="00BB4D84">
      <w:pPr>
        <w:pStyle w:val="CommentText"/>
      </w:pPr>
      <w:r>
        <w:rPr>
          <w:rStyle w:val="CommentReference"/>
        </w:rPr>
        <w:annotationRef/>
      </w:r>
      <w:r>
        <w:t>Duplicate. Unless you mean location where they will be stored?</w:t>
      </w:r>
    </w:p>
  </w:comment>
  <w:comment w:id="30" w:author="Michelle McColl" w:date="2025-04-09T15:29:00Z" w:initials="MM">
    <w:p w14:paraId="1F50D2A7" w14:textId="77777777" w:rsidR="00BB4D84" w:rsidRDefault="00BB4D84" w:rsidP="00BB4D84">
      <w:pPr>
        <w:pStyle w:val="CommentText"/>
      </w:pPr>
      <w:r>
        <w:rPr>
          <w:rStyle w:val="CommentReference"/>
        </w:rPr>
        <w:annotationRef/>
      </w:r>
      <w:r>
        <w:t>Haven’t we already said this above?</w:t>
      </w:r>
    </w:p>
  </w:comment>
  <w:comment w:id="31" w:author="Michelle McColl" w:date="2025-04-09T15:30:00Z" w:initials="MM">
    <w:p w14:paraId="0A56D34C" w14:textId="77777777" w:rsidR="00BB4D84" w:rsidRDefault="00BB4D84" w:rsidP="00BB4D84">
      <w:pPr>
        <w:pStyle w:val="CommentText"/>
      </w:pPr>
      <w:r>
        <w:rPr>
          <w:rStyle w:val="CommentReference"/>
        </w:rPr>
        <w:annotationRef/>
      </w:r>
      <w:r>
        <w:t>Why? Is this mandatory?</w:t>
      </w:r>
    </w:p>
  </w:comment>
  <w:comment w:id="34" w:author="Michelle McColl" w:date="2025-04-09T15:30:00Z" w:initials="MM">
    <w:p w14:paraId="7A6F682D" w14:textId="77777777" w:rsidR="00AC0657" w:rsidRDefault="00AC0657" w:rsidP="00AC0657">
      <w:pPr>
        <w:pStyle w:val="CommentText"/>
      </w:pPr>
      <w:r>
        <w:rPr>
          <w:rStyle w:val="CommentReference"/>
        </w:rPr>
        <w:annotationRef/>
      </w:r>
      <w:r>
        <w:t>Is this intended to be someone internal or from the fire alarm company?</w:t>
      </w:r>
    </w:p>
  </w:comment>
  <w:comment w:id="39" w:author="Michelle McColl" w:date="2025-04-09T15:31:00Z" w:initials="MM">
    <w:p w14:paraId="6D865E98" w14:textId="77777777" w:rsidR="00D653FE" w:rsidRDefault="00D653FE" w:rsidP="00D653FE">
      <w:pPr>
        <w:pStyle w:val="CommentText"/>
      </w:pPr>
      <w:r>
        <w:rPr>
          <w:rStyle w:val="CommentReference"/>
        </w:rPr>
        <w:annotationRef/>
      </w:r>
      <w:r>
        <w:t>Are they competent to do this?</w:t>
      </w:r>
    </w:p>
  </w:comment>
  <w:comment w:id="42" w:author="Michelle McColl" w:date="2025-04-09T15:32:00Z" w:initials="MM">
    <w:p w14:paraId="0EA1CE74" w14:textId="77777777" w:rsidR="00F7444D" w:rsidRDefault="00F7444D" w:rsidP="00F7444D">
      <w:pPr>
        <w:pStyle w:val="CommentText"/>
      </w:pPr>
      <w:r>
        <w:rPr>
          <w:rStyle w:val="CommentReference"/>
        </w:rPr>
        <w:annotationRef/>
      </w:r>
      <w:r>
        <w:t>But the policy is only reviewed every three years?</w:t>
      </w:r>
    </w:p>
  </w:comment>
  <w:comment w:id="43" w:author="Michelle McColl" w:date="2025-04-09T15:32:00Z" w:initials="MM">
    <w:p w14:paraId="4D07465B" w14:textId="77777777" w:rsidR="0079095E" w:rsidRDefault="0079095E" w:rsidP="0079095E">
      <w:pPr>
        <w:pStyle w:val="CommentText"/>
      </w:pPr>
      <w:r>
        <w:rPr>
          <w:rStyle w:val="CommentReference"/>
        </w:rPr>
        <w:annotationRef/>
      </w:r>
      <w:r>
        <w:t>Duplicate of top table?</w:t>
      </w:r>
    </w:p>
  </w:comment>
  <w:comment w:id="44" w:author="Michelle McColl" w:date="2025-04-09T15:33:00Z" w:initials="MM">
    <w:p w14:paraId="739D09D7" w14:textId="77777777" w:rsidR="00D07453" w:rsidRDefault="00D07453" w:rsidP="00D07453">
      <w:pPr>
        <w:pStyle w:val="CommentText"/>
      </w:pPr>
      <w:r>
        <w:rPr>
          <w:rStyle w:val="CommentReference"/>
        </w:rPr>
        <w:annotationRef/>
      </w:r>
      <w:r>
        <w:t>?</w:t>
      </w:r>
    </w:p>
  </w:comment>
  <w:comment w:id="45" w:author="Michelle McColl" w:date="2025-04-09T15:34:00Z" w:initials="MM">
    <w:p w14:paraId="4FE8D4D0" w14:textId="77777777" w:rsidR="00D56CF2" w:rsidRDefault="00D56CF2" w:rsidP="00D56CF2">
      <w:pPr>
        <w:pStyle w:val="CommentText"/>
      </w:pPr>
      <w:r>
        <w:rPr>
          <w:rStyle w:val="CommentReference"/>
        </w:rPr>
        <w:annotationRef/>
      </w:r>
      <w:r>
        <w:t>?</w:t>
      </w:r>
    </w:p>
  </w:comment>
  <w:comment w:id="47" w:author="Michelle McColl" w:date="2025-04-09T15:35:00Z" w:initials="MM">
    <w:p w14:paraId="21D54BEB" w14:textId="77777777" w:rsidR="00A45A54" w:rsidRDefault="00A45A54" w:rsidP="00A45A54">
      <w:pPr>
        <w:pStyle w:val="CommentText"/>
      </w:pPr>
      <w:r>
        <w:rPr>
          <w:rStyle w:val="CommentReference"/>
        </w:rPr>
        <w:annotationRef/>
      </w:r>
      <w:r>
        <w:t>All teachers? Only teachers?</w:t>
      </w:r>
    </w:p>
  </w:comment>
  <w:comment w:id="48" w:author="Michelle McColl" w:date="2025-04-09T15:35:00Z" w:initials="MM">
    <w:p w14:paraId="5DD5FDA5" w14:textId="77777777" w:rsidR="00A45A54" w:rsidRDefault="00A45A54" w:rsidP="00A45A54">
      <w:pPr>
        <w:pStyle w:val="CommentText"/>
      </w:pPr>
      <w:r>
        <w:rPr>
          <w:rStyle w:val="CommentReference"/>
        </w:rPr>
        <w:annotationRef/>
      </w:r>
      <w:r>
        <w:t>Who is this?</w:t>
      </w:r>
    </w:p>
  </w:comment>
  <w:comment w:id="49" w:author="Michelle McColl" w:date="2025-04-09T15:36:00Z" w:initials="MM">
    <w:p w14:paraId="0E0E2AAF" w14:textId="77777777" w:rsidR="00CB4674" w:rsidRDefault="00CB4674" w:rsidP="00CB4674">
      <w:pPr>
        <w:pStyle w:val="CommentText"/>
      </w:pPr>
      <w:r>
        <w:rPr>
          <w:rStyle w:val="CommentReference"/>
        </w:rPr>
        <w:annotationRef/>
      </w:r>
      <w:r>
        <w:t>Is this the right place for this?</w:t>
      </w:r>
    </w:p>
  </w:comment>
  <w:comment w:id="50" w:author="Michelle McColl" w:date="2025-04-09T15:38:00Z" w:initials="MM">
    <w:p w14:paraId="2D44AFFE" w14:textId="77777777" w:rsidR="002465BC" w:rsidRDefault="002465BC" w:rsidP="002465BC">
      <w:pPr>
        <w:pStyle w:val="CommentText"/>
      </w:pPr>
      <w:r>
        <w:rPr>
          <w:rStyle w:val="CommentReference"/>
        </w:rPr>
        <w:annotationRef/>
      </w:r>
      <w:r>
        <w:t>Most suitable what?</w:t>
      </w:r>
    </w:p>
  </w:comment>
  <w:comment w:id="51" w:author="Michelle McColl" w:date="2025-04-09T15:40:00Z" w:initials="MM">
    <w:p w14:paraId="13752018" w14:textId="77777777" w:rsidR="00233334" w:rsidRDefault="00233334" w:rsidP="00233334">
      <w:pPr>
        <w:pStyle w:val="CommentText"/>
      </w:pPr>
      <w:r>
        <w:rPr>
          <w:rStyle w:val="CommentReference"/>
        </w:rPr>
        <w:annotationRef/>
      </w:r>
      <w:r>
        <w:t>What does this mean? What procedures?</w:t>
      </w:r>
    </w:p>
  </w:comment>
  <w:comment w:id="54" w:author="Michelle McColl" w:date="2025-04-09T15:40:00Z" w:initials="MM">
    <w:p w14:paraId="14A23A68" w14:textId="7CF89877" w:rsidR="006609D0" w:rsidRDefault="006609D0" w:rsidP="006609D0">
      <w:pPr>
        <w:pStyle w:val="CommentText"/>
      </w:pPr>
      <w:r>
        <w:rPr>
          <w:rStyle w:val="CommentReference"/>
        </w:rPr>
        <w:annotationRef/>
      </w:r>
      <w:r>
        <w:t>This is only bi-annual, who confirms annually?</w:t>
      </w:r>
    </w:p>
  </w:comment>
  <w:comment w:id="56" w:author="Michelle McColl" w:date="2025-04-09T15:42:00Z" w:initials="MM">
    <w:p w14:paraId="4864650F" w14:textId="77777777" w:rsidR="00546DFD" w:rsidRDefault="00546DFD" w:rsidP="00546DFD">
      <w:pPr>
        <w:pStyle w:val="CommentText"/>
      </w:pPr>
      <w:r>
        <w:rPr>
          <w:rStyle w:val="CommentReference"/>
        </w:rPr>
        <w:annotationRef/>
      </w:r>
      <w:r>
        <w:t>Would there by any reason why a school wouldn’t have firefighting equip?</w:t>
      </w:r>
    </w:p>
  </w:comment>
  <w:comment w:id="58" w:author="Michelle McColl" w:date="2025-04-09T15:43:00Z" w:initials="MM">
    <w:p w14:paraId="5F03C949" w14:textId="77777777" w:rsidR="00BB6E83" w:rsidRDefault="00BB6E83" w:rsidP="00BB6E83">
      <w:pPr>
        <w:pStyle w:val="CommentText"/>
      </w:pPr>
      <w:r>
        <w:rPr>
          <w:rStyle w:val="CommentReference"/>
        </w:rPr>
        <w:annotationRef/>
      </w:r>
      <w:r>
        <w:t>??</w:t>
      </w:r>
    </w:p>
  </w:comment>
  <w:comment w:id="59" w:author="Michelle McColl" w:date="2025-04-09T15:44:00Z" w:initials="MM">
    <w:p w14:paraId="128C674C" w14:textId="77777777" w:rsidR="0064783A" w:rsidRDefault="0064783A" w:rsidP="0064783A">
      <w:pPr>
        <w:pStyle w:val="CommentText"/>
      </w:pPr>
      <w:r>
        <w:rPr>
          <w:rStyle w:val="CommentReference"/>
        </w:rPr>
        <w:annotationRef/>
      </w:r>
      <w:r>
        <w:t>For all of these INSERT NAMES - could we have a role and a table to refer to the named person?</w:t>
      </w:r>
    </w:p>
  </w:comment>
  <w:comment w:id="60" w:author="Michelle McColl" w:date="2025-04-09T15:45:00Z" w:initials="MM">
    <w:p w14:paraId="6A37C779" w14:textId="77777777" w:rsidR="009E0016" w:rsidRDefault="009E0016" w:rsidP="009E0016">
      <w:pPr>
        <w:pStyle w:val="CommentText"/>
      </w:pPr>
      <w:r>
        <w:rPr>
          <w:rStyle w:val="CommentReference"/>
        </w:rPr>
        <w:annotationRef/>
      </w:r>
      <w:r>
        <w:t>??</w:t>
      </w:r>
    </w:p>
  </w:comment>
  <w:comment w:id="61" w:author="Michelle McColl" w:date="2025-04-09T15:45:00Z" w:initials="MM">
    <w:p w14:paraId="7181840C" w14:textId="77777777" w:rsidR="009E0016" w:rsidRDefault="009E0016" w:rsidP="009E0016">
      <w:pPr>
        <w:pStyle w:val="CommentText"/>
      </w:pPr>
      <w:r>
        <w:rPr>
          <w:rStyle w:val="CommentReference"/>
        </w:rPr>
        <w:annotationRef/>
      </w:r>
      <w:r>
        <w:t>Is this a cost schools should be budgeting for?</w:t>
      </w:r>
    </w:p>
  </w:comment>
  <w:comment w:id="62" w:author="Michelle McColl" w:date="2025-04-09T15:46:00Z" w:initials="MM">
    <w:p w14:paraId="0C392183" w14:textId="77777777" w:rsidR="00433BEE" w:rsidRDefault="00433BEE" w:rsidP="00433BEE">
      <w:pPr>
        <w:pStyle w:val="CommentText"/>
      </w:pPr>
      <w:r>
        <w:rPr>
          <w:rStyle w:val="CommentReference"/>
        </w:rPr>
        <w:annotationRef/>
      </w:r>
      <w:r>
        <w:t>??</w:t>
      </w:r>
    </w:p>
  </w:comment>
  <w:comment w:id="63" w:author="Michelle McColl" w:date="2025-04-09T15:46:00Z" w:initials="MM">
    <w:p w14:paraId="4AE55BEA" w14:textId="0D39D145" w:rsidR="00433BEE" w:rsidRDefault="00433BEE" w:rsidP="00433BEE">
      <w:pPr>
        <w:pStyle w:val="CommentText"/>
      </w:pPr>
      <w:r>
        <w:rPr>
          <w:rStyle w:val="CommentReference"/>
        </w:rPr>
        <w:annotationRef/>
      </w:r>
      <w:r>
        <w:t>As above where?</w:t>
      </w:r>
    </w:p>
  </w:comment>
  <w:comment w:id="64" w:author="Michelle McColl" w:date="2025-04-09T15:48:00Z" w:initials="MM">
    <w:p w14:paraId="55606974" w14:textId="77777777" w:rsidR="00A51777" w:rsidRDefault="00A51777" w:rsidP="00A51777">
      <w:pPr>
        <w:pStyle w:val="CommentText"/>
      </w:pPr>
      <w:r>
        <w:rPr>
          <w:rStyle w:val="CommentReference"/>
        </w:rPr>
        <w:annotationRef/>
      </w:r>
      <w:r>
        <w:t>Who? Should these tables have three columns? - frequency, activity and person?</w:t>
      </w:r>
    </w:p>
  </w:comment>
  <w:comment w:id="65" w:author="Michelle McColl" w:date="2025-04-09T15:47:00Z" w:initials="MM">
    <w:p w14:paraId="7269F173" w14:textId="53109662" w:rsidR="004151BC" w:rsidRDefault="004151BC" w:rsidP="004151BC">
      <w:pPr>
        <w:pStyle w:val="CommentText"/>
      </w:pPr>
      <w:r>
        <w:rPr>
          <w:rStyle w:val="CommentReference"/>
        </w:rPr>
        <w:annotationRef/>
      </w:r>
      <w:r>
        <w:t>Specify?</w:t>
      </w:r>
    </w:p>
  </w:comment>
  <w:comment w:id="69" w:author="Michelle McColl" w:date="2025-04-09T15:49:00Z" w:initials="MM">
    <w:p w14:paraId="3657328E" w14:textId="77777777" w:rsidR="007D537F" w:rsidRDefault="007D537F" w:rsidP="007D537F">
      <w:pPr>
        <w:pStyle w:val="CommentText"/>
      </w:pPr>
      <w:r>
        <w:rPr>
          <w:rStyle w:val="CommentReference"/>
        </w:rPr>
        <w:annotationRef/>
      </w:r>
      <w:r>
        <w:t>Insert table like the other sections?</w:t>
      </w:r>
    </w:p>
  </w:comment>
  <w:comment w:id="71" w:author="Michelle McColl" w:date="2025-04-09T15:50:00Z" w:initials="MM">
    <w:p w14:paraId="20BBE30A" w14:textId="77777777" w:rsidR="00D12D2C" w:rsidRDefault="00D12D2C" w:rsidP="00D12D2C">
      <w:pPr>
        <w:pStyle w:val="CommentText"/>
      </w:pPr>
      <w:r>
        <w:rPr>
          <w:rStyle w:val="CommentReference"/>
        </w:rPr>
        <w:annotationRef/>
      </w:r>
      <w:r>
        <w:t>By whom?</w:t>
      </w:r>
    </w:p>
  </w:comment>
  <w:comment w:id="72" w:author="Michelle McColl" w:date="2025-04-09T15:51:00Z" w:initials="MM">
    <w:p w14:paraId="1E4B5B0F" w14:textId="77777777" w:rsidR="00F854CA" w:rsidRDefault="00F854CA" w:rsidP="00F854CA">
      <w:pPr>
        <w:pStyle w:val="CommentText"/>
      </w:pPr>
      <w:r>
        <w:rPr>
          <w:rStyle w:val="CommentReference"/>
        </w:rPr>
        <w:annotationRef/>
      </w:r>
      <w:r>
        <w:t>Replace with role and person listed in table</w:t>
      </w:r>
    </w:p>
  </w:comment>
  <w:comment w:id="73" w:author="Michelle McColl" w:date="2025-04-09T15:52:00Z" w:initials="MM">
    <w:p w14:paraId="7B98AC7A" w14:textId="77777777" w:rsidR="004B3FD8" w:rsidRDefault="004B3FD8" w:rsidP="004B3FD8">
      <w:pPr>
        <w:pStyle w:val="CommentText"/>
      </w:pPr>
      <w:r>
        <w:rPr>
          <w:rStyle w:val="CommentReference"/>
        </w:rPr>
        <w:annotationRef/>
      </w:r>
      <w:r>
        <w:t>What about Fire Marshalls?</w:t>
      </w:r>
    </w:p>
  </w:comment>
  <w:comment w:id="74" w:author="Michelle McColl" w:date="2025-04-09T15:53:00Z" w:initials="MM">
    <w:p w14:paraId="754940C6" w14:textId="77777777" w:rsidR="004B3FD8" w:rsidRDefault="004B3FD8" w:rsidP="004B3FD8">
      <w:pPr>
        <w:pStyle w:val="CommentText"/>
      </w:pPr>
      <w:r>
        <w:rPr>
          <w:rStyle w:val="CommentReference"/>
        </w:rPr>
        <w:annotationRef/>
      </w:r>
      <w:r>
        <w:t>Not necessarily the case - if DBS checked for example</w:t>
      </w:r>
    </w:p>
  </w:comment>
  <w:comment w:id="75" w:author="Michelle McColl" w:date="2025-04-09T15:56:00Z" w:initials="MM">
    <w:p w14:paraId="77D60612" w14:textId="77777777" w:rsidR="006B11F0" w:rsidRDefault="006B11F0" w:rsidP="006B11F0">
      <w:pPr>
        <w:pStyle w:val="CommentText"/>
      </w:pPr>
      <w:r>
        <w:rPr>
          <w:rStyle w:val="CommentReference"/>
        </w:rPr>
        <w:annotationRef/>
      </w:r>
      <w:r>
        <w:t>Who is this?</w:t>
      </w:r>
    </w:p>
  </w:comment>
  <w:comment w:id="80" w:author="Michelle McColl" w:date="2025-04-09T15:56:00Z" w:initials="MM">
    <w:p w14:paraId="68397DD8" w14:textId="77777777" w:rsidR="00D467A5" w:rsidRDefault="00D467A5" w:rsidP="00D467A5">
      <w:pPr>
        <w:pStyle w:val="CommentText"/>
      </w:pPr>
      <w:r>
        <w:rPr>
          <w:rStyle w:val="CommentReference"/>
        </w:rPr>
        <w:annotationRef/>
      </w:r>
      <w:r>
        <w:t>?? Walkie talkie?</w:t>
      </w:r>
    </w:p>
  </w:comment>
  <w:comment w:id="81" w:author="Michelle McColl" w:date="2025-04-09T15:57:00Z" w:initials="MM">
    <w:p w14:paraId="694F9E2F" w14:textId="77777777" w:rsidR="009619B2" w:rsidRDefault="009619B2" w:rsidP="009619B2">
      <w:pPr>
        <w:pStyle w:val="CommentText"/>
      </w:pPr>
      <w:r>
        <w:rPr>
          <w:rStyle w:val="CommentReference"/>
        </w:rPr>
        <w:annotationRef/>
      </w:r>
      <w:r>
        <w:t>Duplicate?</w:t>
      </w:r>
    </w:p>
  </w:comment>
  <w:comment w:id="82" w:author="Michelle McColl" w:date="2025-04-09T15:58:00Z" w:initials="MM">
    <w:p w14:paraId="5E7E618D" w14:textId="77777777" w:rsidR="009619B2" w:rsidRDefault="009619B2" w:rsidP="009619B2">
      <w:pPr>
        <w:pStyle w:val="CommentText"/>
      </w:pPr>
      <w:r>
        <w:rPr>
          <w:rStyle w:val="CommentReference"/>
        </w:rPr>
        <w:annotationRef/>
      </w:r>
      <w:r>
        <w:t>Duplicate?</w:t>
      </w:r>
    </w:p>
  </w:comment>
  <w:comment w:id="83" w:author="Michelle McColl" w:date="2025-04-09T15:58:00Z" w:initials="MM">
    <w:p w14:paraId="3E934751" w14:textId="77777777" w:rsidR="00542D97" w:rsidRDefault="00542D97" w:rsidP="00542D97">
      <w:pPr>
        <w:pStyle w:val="CommentText"/>
      </w:pPr>
      <w:r>
        <w:rPr>
          <w:rStyle w:val="CommentReference"/>
        </w:rPr>
        <w:annotationRef/>
      </w:r>
      <w:r>
        <w:t>What is this?</w:t>
      </w:r>
    </w:p>
  </w:comment>
  <w:comment w:id="84" w:author="Michelle McColl" w:date="2025-04-09T15:59:00Z" w:initials="MM">
    <w:p w14:paraId="4A113172" w14:textId="77777777" w:rsidR="005E16F8" w:rsidRDefault="005E16F8" w:rsidP="005E16F8">
      <w:pPr>
        <w:pStyle w:val="CommentText"/>
      </w:pPr>
      <w:r>
        <w:rPr>
          <w:rStyle w:val="CommentReference"/>
        </w:rPr>
        <w:annotationRef/>
      </w:r>
      <w:r>
        <w:t>Duplicate?</w:t>
      </w:r>
    </w:p>
  </w:comment>
  <w:comment w:id="87" w:author="Michelle McColl" w:date="2025-04-09T16:00:00Z" w:initials="MM">
    <w:p w14:paraId="0DB76C2F" w14:textId="77777777" w:rsidR="00E54B11" w:rsidRDefault="00E54B11" w:rsidP="00E54B11">
      <w:pPr>
        <w:pStyle w:val="CommentText"/>
      </w:pPr>
      <w:r>
        <w:rPr>
          <w:rStyle w:val="CommentReference"/>
        </w:rPr>
        <w:annotationRef/>
      </w:r>
      <w:r>
        <w:t>After each practice?</w:t>
      </w:r>
    </w:p>
  </w:comment>
  <w:comment w:id="88" w:author="Michelle McColl" w:date="2025-04-09T16:01:00Z" w:initials="MM">
    <w:p w14:paraId="1B977B8A" w14:textId="77777777" w:rsidR="007A7B7C" w:rsidRDefault="007A7B7C" w:rsidP="007A7B7C">
      <w:pPr>
        <w:pStyle w:val="CommentText"/>
      </w:pPr>
      <w:r>
        <w:rPr>
          <w:rStyle w:val="CommentReference"/>
        </w:rPr>
        <w:annotationRef/>
      </w:r>
      <w:r>
        <w:t>What about weekly fire alarm testing?</w:t>
      </w:r>
    </w:p>
  </w:comment>
  <w:comment w:id="89" w:author="Michelle McColl" w:date="2025-04-09T16:02:00Z" w:initials="MM">
    <w:p w14:paraId="3AAD5362" w14:textId="77777777" w:rsidR="00624120" w:rsidRDefault="00624120" w:rsidP="00624120">
      <w:pPr>
        <w:pStyle w:val="CommentText"/>
      </w:pPr>
      <w:r>
        <w:rPr>
          <w:rStyle w:val="CommentReference"/>
        </w:rPr>
        <w:annotationRef/>
      </w:r>
      <w:r>
        <w:t>?</w:t>
      </w:r>
    </w:p>
  </w:comment>
  <w:comment w:id="90" w:author="Michelle McColl" w:date="2025-04-09T16:02:00Z" w:initials="MM">
    <w:p w14:paraId="72287EF9" w14:textId="77777777" w:rsidR="00AB2B1F" w:rsidRDefault="00AB2B1F" w:rsidP="00AB2B1F">
      <w:pPr>
        <w:pStyle w:val="CommentText"/>
      </w:pPr>
      <w:r>
        <w:rPr>
          <w:rStyle w:val="CommentReference"/>
        </w:rPr>
        <w:annotationRef/>
      </w:r>
      <w:r>
        <w:t>Who?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746A2A5" w15:done="0"/>
  <w15:commentEx w15:paraId="51C19CCC" w15:done="0"/>
  <w15:commentEx w15:paraId="3902F5E9" w15:done="0"/>
  <w15:commentEx w15:paraId="0B114D81" w15:done="0"/>
  <w15:commentEx w15:paraId="4B60B60E" w15:done="0"/>
  <w15:commentEx w15:paraId="1CB75C86" w15:done="0"/>
  <w15:commentEx w15:paraId="4E5C018A" w15:done="0"/>
  <w15:commentEx w15:paraId="51B34325" w15:done="0"/>
  <w15:commentEx w15:paraId="1FD0D83F" w15:done="0"/>
  <w15:commentEx w15:paraId="000948DA" w15:done="0"/>
  <w15:commentEx w15:paraId="0879A0BE" w15:done="0"/>
  <w15:commentEx w15:paraId="1F36BD2B" w15:done="0"/>
  <w15:commentEx w15:paraId="24F82BCE" w15:done="0"/>
  <w15:commentEx w15:paraId="6E6AD36E" w15:done="0"/>
  <w15:commentEx w15:paraId="7B657963" w15:done="0"/>
  <w15:commentEx w15:paraId="6EA1A749" w15:done="0"/>
  <w15:commentEx w15:paraId="1849A1B6" w15:done="0"/>
  <w15:commentEx w15:paraId="1F50D2A7" w15:done="0"/>
  <w15:commentEx w15:paraId="0A56D34C" w15:done="0"/>
  <w15:commentEx w15:paraId="7A6F682D" w15:done="0"/>
  <w15:commentEx w15:paraId="6D865E98" w15:done="0"/>
  <w15:commentEx w15:paraId="0EA1CE74" w15:done="0"/>
  <w15:commentEx w15:paraId="4D07465B" w15:done="0"/>
  <w15:commentEx w15:paraId="739D09D7" w15:done="0"/>
  <w15:commentEx w15:paraId="4FE8D4D0" w15:done="0"/>
  <w15:commentEx w15:paraId="21D54BEB" w15:done="0"/>
  <w15:commentEx w15:paraId="5DD5FDA5" w15:done="0"/>
  <w15:commentEx w15:paraId="0E0E2AAF" w15:done="0"/>
  <w15:commentEx w15:paraId="2D44AFFE" w15:done="0"/>
  <w15:commentEx w15:paraId="13752018" w15:done="0"/>
  <w15:commentEx w15:paraId="14A23A68" w15:done="0"/>
  <w15:commentEx w15:paraId="4864650F" w15:done="0"/>
  <w15:commentEx w15:paraId="5F03C949" w15:done="0"/>
  <w15:commentEx w15:paraId="128C674C" w15:done="0"/>
  <w15:commentEx w15:paraId="6A37C779" w15:done="0"/>
  <w15:commentEx w15:paraId="7181840C" w15:done="0"/>
  <w15:commentEx w15:paraId="0C392183" w15:done="0"/>
  <w15:commentEx w15:paraId="4AE55BEA" w15:done="0"/>
  <w15:commentEx w15:paraId="55606974" w15:done="0"/>
  <w15:commentEx w15:paraId="7269F173" w15:done="0"/>
  <w15:commentEx w15:paraId="3657328E" w15:done="0"/>
  <w15:commentEx w15:paraId="20BBE30A" w15:done="0"/>
  <w15:commentEx w15:paraId="1E4B5B0F" w15:done="0"/>
  <w15:commentEx w15:paraId="7B98AC7A" w15:done="0"/>
  <w15:commentEx w15:paraId="754940C6" w15:done="0"/>
  <w15:commentEx w15:paraId="77D60612" w15:done="0"/>
  <w15:commentEx w15:paraId="68397DD8" w15:done="0"/>
  <w15:commentEx w15:paraId="694F9E2F" w15:done="0"/>
  <w15:commentEx w15:paraId="5E7E618D" w15:done="0"/>
  <w15:commentEx w15:paraId="3E934751" w15:done="0"/>
  <w15:commentEx w15:paraId="4A113172" w15:done="0"/>
  <w15:commentEx w15:paraId="0DB76C2F" w15:done="0"/>
  <w15:commentEx w15:paraId="1B977B8A" w15:done="0"/>
  <w15:commentEx w15:paraId="3AAD5362" w15:done="0"/>
  <w15:commentEx w15:paraId="72287EF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ED279F6" w16cex:dateUtc="2025-04-09T14:09:00Z"/>
  <w16cex:commentExtensible w16cex:durableId="58E44631" w16cex:dateUtc="2025-04-09T14:11:00Z"/>
  <w16cex:commentExtensible w16cex:durableId="4F1ECDB6" w16cex:dateUtc="2025-04-09T14:11:00Z"/>
  <w16cex:commentExtensible w16cex:durableId="4709B420" w16cex:dateUtc="2025-04-09T14:12:00Z"/>
  <w16cex:commentExtensible w16cex:durableId="26CFB894" w16cex:dateUtc="2025-04-09T14:13:00Z"/>
  <w16cex:commentExtensible w16cex:durableId="666D0446" w16cex:dateUtc="2025-04-09T14:15:00Z"/>
  <w16cex:commentExtensible w16cex:durableId="2D228345" w16cex:dateUtc="2025-04-09T14:16:00Z"/>
  <w16cex:commentExtensible w16cex:durableId="7E72DBAE" w16cex:dateUtc="2025-04-09T14:17:00Z"/>
  <w16cex:commentExtensible w16cex:durableId="59B2F843" w16cex:dateUtc="2025-04-09T14:19:00Z"/>
  <w16cex:commentExtensible w16cex:durableId="724AB641" w16cex:dateUtc="2025-04-09T14:20:00Z"/>
  <w16cex:commentExtensible w16cex:durableId="73C396F3" w16cex:dateUtc="2025-04-09T14:21:00Z"/>
  <w16cex:commentExtensible w16cex:durableId="689464C4" w16cex:dateUtc="2025-04-09T14:27:00Z"/>
  <w16cex:commentExtensible w16cex:durableId="0B62FBA7" w16cex:dateUtc="2025-04-09T14:26:00Z"/>
  <w16cex:commentExtensible w16cex:durableId="340370E6" w16cex:dateUtc="2025-04-09T14:27:00Z"/>
  <w16cex:commentExtensible w16cex:durableId="6F65E64D" w16cex:dateUtc="2025-04-09T14:28:00Z"/>
  <w16cex:commentExtensible w16cex:durableId="52073F21" w16cex:dateUtc="2025-04-09T14:28:00Z"/>
  <w16cex:commentExtensible w16cex:durableId="7E56C44F" w16cex:dateUtc="2025-04-09T14:29:00Z"/>
  <w16cex:commentExtensible w16cex:durableId="41B964B5" w16cex:dateUtc="2025-04-09T14:29:00Z"/>
  <w16cex:commentExtensible w16cex:durableId="3EBC5A0B" w16cex:dateUtc="2025-04-09T14:30:00Z"/>
  <w16cex:commentExtensible w16cex:durableId="2EF2AAF2" w16cex:dateUtc="2025-04-09T14:30:00Z"/>
  <w16cex:commentExtensible w16cex:durableId="77121E45" w16cex:dateUtc="2025-04-09T14:31:00Z"/>
  <w16cex:commentExtensible w16cex:durableId="4228C2D9" w16cex:dateUtc="2025-04-09T14:32:00Z"/>
  <w16cex:commentExtensible w16cex:durableId="48D5FF69" w16cex:dateUtc="2025-04-09T14:32:00Z"/>
  <w16cex:commentExtensible w16cex:durableId="73288773" w16cex:dateUtc="2025-04-09T14:33:00Z"/>
  <w16cex:commentExtensible w16cex:durableId="29717A8A" w16cex:dateUtc="2025-04-09T14:34:00Z"/>
  <w16cex:commentExtensible w16cex:durableId="1B8AA2E8" w16cex:dateUtc="2025-04-09T14:35:00Z"/>
  <w16cex:commentExtensible w16cex:durableId="2CCBCBC4" w16cex:dateUtc="2025-04-09T14:35:00Z"/>
  <w16cex:commentExtensible w16cex:durableId="1BA3B4EE" w16cex:dateUtc="2025-04-09T14:36:00Z"/>
  <w16cex:commentExtensible w16cex:durableId="3D6D20DE" w16cex:dateUtc="2025-04-09T14:38:00Z"/>
  <w16cex:commentExtensible w16cex:durableId="6781BA9E" w16cex:dateUtc="2025-04-09T14:40:00Z"/>
  <w16cex:commentExtensible w16cex:durableId="24FD6A54" w16cex:dateUtc="2025-04-09T14:40:00Z"/>
  <w16cex:commentExtensible w16cex:durableId="18C63A1A" w16cex:dateUtc="2025-04-09T14:42:00Z"/>
  <w16cex:commentExtensible w16cex:durableId="24D21C14" w16cex:dateUtc="2025-04-09T14:43:00Z"/>
  <w16cex:commentExtensible w16cex:durableId="7347FE76" w16cex:dateUtc="2025-04-09T14:44:00Z"/>
  <w16cex:commentExtensible w16cex:durableId="653A84FD" w16cex:dateUtc="2025-04-09T14:45:00Z"/>
  <w16cex:commentExtensible w16cex:durableId="2DEBF1BD" w16cex:dateUtc="2025-04-09T14:45:00Z"/>
  <w16cex:commentExtensible w16cex:durableId="7216ADAF" w16cex:dateUtc="2025-04-09T14:46:00Z"/>
  <w16cex:commentExtensible w16cex:durableId="769EDDE4" w16cex:dateUtc="2025-04-09T14:46:00Z"/>
  <w16cex:commentExtensible w16cex:durableId="588D362E" w16cex:dateUtc="2025-04-09T14:48:00Z"/>
  <w16cex:commentExtensible w16cex:durableId="28277125" w16cex:dateUtc="2025-04-09T14:47:00Z"/>
  <w16cex:commentExtensible w16cex:durableId="74C8FD4A" w16cex:dateUtc="2025-04-09T14:49:00Z"/>
  <w16cex:commentExtensible w16cex:durableId="058DC4F2" w16cex:dateUtc="2025-04-09T14:50:00Z"/>
  <w16cex:commentExtensible w16cex:durableId="5717B313" w16cex:dateUtc="2025-04-09T14:51:00Z"/>
  <w16cex:commentExtensible w16cex:durableId="3A68D0DF" w16cex:dateUtc="2025-04-09T14:52:00Z"/>
  <w16cex:commentExtensible w16cex:durableId="0C697424" w16cex:dateUtc="2025-04-09T14:53:00Z"/>
  <w16cex:commentExtensible w16cex:durableId="34E1CBB4" w16cex:dateUtc="2025-04-09T14:56:00Z"/>
  <w16cex:commentExtensible w16cex:durableId="41299870" w16cex:dateUtc="2025-04-09T14:56:00Z"/>
  <w16cex:commentExtensible w16cex:durableId="71E0F138" w16cex:dateUtc="2025-04-09T14:57:00Z"/>
  <w16cex:commentExtensible w16cex:durableId="29D62C1B" w16cex:dateUtc="2025-04-09T14:58:00Z"/>
  <w16cex:commentExtensible w16cex:durableId="21546D34" w16cex:dateUtc="2025-04-09T14:58:00Z"/>
  <w16cex:commentExtensible w16cex:durableId="313C56AA" w16cex:dateUtc="2025-04-09T14:59:00Z"/>
  <w16cex:commentExtensible w16cex:durableId="4EC0A3BA" w16cex:dateUtc="2025-04-09T15:00:00Z"/>
  <w16cex:commentExtensible w16cex:durableId="7DA0422C" w16cex:dateUtc="2025-04-09T15:01:00Z"/>
  <w16cex:commentExtensible w16cex:durableId="300BCFAA" w16cex:dateUtc="2025-04-09T15:02:00Z"/>
  <w16cex:commentExtensible w16cex:durableId="1FC6D7D4" w16cex:dateUtc="2025-04-09T15: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746A2A5" w16cid:durableId="7ED279F6"/>
  <w16cid:commentId w16cid:paraId="51C19CCC" w16cid:durableId="58E44631"/>
  <w16cid:commentId w16cid:paraId="3902F5E9" w16cid:durableId="4F1ECDB6"/>
  <w16cid:commentId w16cid:paraId="0B114D81" w16cid:durableId="4709B420"/>
  <w16cid:commentId w16cid:paraId="4B60B60E" w16cid:durableId="26CFB894"/>
  <w16cid:commentId w16cid:paraId="1CB75C86" w16cid:durableId="666D0446"/>
  <w16cid:commentId w16cid:paraId="4E5C018A" w16cid:durableId="2D228345"/>
  <w16cid:commentId w16cid:paraId="51B34325" w16cid:durableId="7E72DBAE"/>
  <w16cid:commentId w16cid:paraId="1FD0D83F" w16cid:durableId="59B2F843"/>
  <w16cid:commentId w16cid:paraId="000948DA" w16cid:durableId="724AB641"/>
  <w16cid:commentId w16cid:paraId="0879A0BE" w16cid:durableId="73C396F3"/>
  <w16cid:commentId w16cid:paraId="1F36BD2B" w16cid:durableId="689464C4"/>
  <w16cid:commentId w16cid:paraId="24F82BCE" w16cid:durableId="0B62FBA7"/>
  <w16cid:commentId w16cid:paraId="6E6AD36E" w16cid:durableId="340370E6"/>
  <w16cid:commentId w16cid:paraId="7B657963" w16cid:durableId="6F65E64D"/>
  <w16cid:commentId w16cid:paraId="6EA1A749" w16cid:durableId="52073F21"/>
  <w16cid:commentId w16cid:paraId="1849A1B6" w16cid:durableId="7E56C44F"/>
  <w16cid:commentId w16cid:paraId="1F50D2A7" w16cid:durableId="41B964B5"/>
  <w16cid:commentId w16cid:paraId="0A56D34C" w16cid:durableId="3EBC5A0B"/>
  <w16cid:commentId w16cid:paraId="7A6F682D" w16cid:durableId="2EF2AAF2"/>
  <w16cid:commentId w16cid:paraId="6D865E98" w16cid:durableId="77121E45"/>
  <w16cid:commentId w16cid:paraId="0EA1CE74" w16cid:durableId="4228C2D9"/>
  <w16cid:commentId w16cid:paraId="4D07465B" w16cid:durableId="48D5FF69"/>
  <w16cid:commentId w16cid:paraId="739D09D7" w16cid:durableId="73288773"/>
  <w16cid:commentId w16cid:paraId="4FE8D4D0" w16cid:durableId="29717A8A"/>
  <w16cid:commentId w16cid:paraId="21D54BEB" w16cid:durableId="1B8AA2E8"/>
  <w16cid:commentId w16cid:paraId="5DD5FDA5" w16cid:durableId="2CCBCBC4"/>
  <w16cid:commentId w16cid:paraId="0E0E2AAF" w16cid:durableId="1BA3B4EE"/>
  <w16cid:commentId w16cid:paraId="2D44AFFE" w16cid:durableId="3D6D20DE"/>
  <w16cid:commentId w16cid:paraId="13752018" w16cid:durableId="6781BA9E"/>
  <w16cid:commentId w16cid:paraId="14A23A68" w16cid:durableId="24FD6A54"/>
  <w16cid:commentId w16cid:paraId="4864650F" w16cid:durableId="18C63A1A"/>
  <w16cid:commentId w16cid:paraId="5F03C949" w16cid:durableId="24D21C14"/>
  <w16cid:commentId w16cid:paraId="128C674C" w16cid:durableId="7347FE76"/>
  <w16cid:commentId w16cid:paraId="6A37C779" w16cid:durableId="653A84FD"/>
  <w16cid:commentId w16cid:paraId="7181840C" w16cid:durableId="2DEBF1BD"/>
  <w16cid:commentId w16cid:paraId="0C392183" w16cid:durableId="7216ADAF"/>
  <w16cid:commentId w16cid:paraId="4AE55BEA" w16cid:durableId="769EDDE4"/>
  <w16cid:commentId w16cid:paraId="55606974" w16cid:durableId="588D362E"/>
  <w16cid:commentId w16cid:paraId="7269F173" w16cid:durableId="28277125"/>
  <w16cid:commentId w16cid:paraId="3657328E" w16cid:durableId="74C8FD4A"/>
  <w16cid:commentId w16cid:paraId="20BBE30A" w16cid:durableId="058DC4F2"/>
  <w16cid:commentId w16cid:paraId="1E4B5B0F" w16cid:durableId="5717B313"/>
  <w16cid:commentId w16cid:paraId="7B98AC7A" w16cid:durableId="3A68D0DF"/>
  <w16cid:commentId w16cid:paraId="754940C6" w16cid:durableId="0C697424"/>
  <w16cid:commentId w16cid:paraId="77D60612" w16cid:durableId="34E1CBB4"/>
  <w16cid:commentId w16cid:paraId="68397DD8" w16cid:durableId="41299870"/>
  <w16cid:commentId w16cid:paraId="694F9E2F" w16cid:durableId="71E0F138"/>
  <w16cid:commentId w16cid:paraId="5E7E618D" w16cid:durableId="29D62C1B"/>
  <w16cid:commentId w16cid:paraId="3E934751" w16cid:durableId="21546D34"/>
  <w16cid:commentId w16cid:paraId="4A113172" w16cid:durableId="313C56AA"/>
  <w16cid:commentId w16cid:paraId="0DB76C2F" w16cid:durableId="4EC0A3BA"/>
  <w16cid:commentId w16cid:paraId="1B977B8A" w16cid:durableId="7DA0422C"/>
  <w16cid:commentId w16cid:paraId="3AAD5362" w16cid:durableId="300BCFAA"/>
  <w16cid:commentId w16cid:paraId="72287EF9" w16cid:durableId="1FC6D7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2B312" w14:textId="77777777" w:rsidR="003D0DB9" w:rsidRDefault="003D0DB9" w:rsidP="004561CD">
      <w:pPr>
        <w:spacing w:after="0" w:line="240" w:lineRule="auto"/>
      </w:pPr>
      <w:r>
        <w:separator/>
      </w:r>
    </w:p>
  </w:endnote>
  <w:endnote w:type="continuationSeparator" w:id="0">
    <w:p w14:paraId="794A81B4" w14:textId="77777777" w:rsidR="003D0DB9" w:rsidRDefault="003D0DB9" w:rsidP="004561CD">
      <w:pPr>
        <w:spacing w:after="0" w:line="240" w:lineRule="auto"/>
      </w:pPr>
      <w:r>
        <w:continuationSeparator/>
      </w:r>
    </w:p>
  </w:endnote>
  <w:endnote w:type="continuationNotice" w:id="1">
    <w:p w14:paraId="64BCE6FB" w14:textId="77777777" w:rsidR="003D0DB9" w:rsidRDefault="003D0D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10B6B" w14:textId="2B0FD68C" w:rsidR="00FA407B" w:rsidRDefault="00FA407B" w:rsidP="003C4637">
    <w:pPr>
      <w:pStyle w:val="Footer"/>
      <w:rPr>
        <w:b/>
        <w:bCs/>
        <w:sz w:val="18"/>
        <w:szCs w:val="18"/>
      </w:rPr>
    </w:pPr>
    <w:r>
      <w:rPr>
        <w:b/>
        <w:bCs/>
        <w:sz w:val="18"/>
        <w:szCs w:val="18"/>
      </w:rPr>
      <w:tab/>
    </w:r>
  </w:p>
  <w:p w14:paraId="3332EA91" w14:textId="5D76914C" w:rsidR="00FA407B" w:rsidRPr="003C4637" w:rsidRDefault="00FA407B" w:rsidP="003168C2">
    <w:pPr>
      <w:pStyle w:val="Footer"/>
      <w:jc w:val="center"/>
      <w:rPr>
        <w:i/>
        <w:iCs/>
        <w:color w:val="003399"/>
        <w:sz w:val="20"/>
        <w:szCs w:val="20"/>
      </w:rPr>
    </w:pPr>
    <w:r w:rsidRPr="00391407">
      <w:rPr>
        <w:i/>
        <w:iCs/>
        <w:sz w:val="20"/>
        <w:szCs w:val="20"/>
      </w:rPr>
      <w:t>Enabling all to flourish:  Rooted in God’s love</w:t>
    </w:r>
  </w:p>
  <w:p w14:paraId="7A092C3E" w14:textId="435D7ED6" w:rsidR="00FA407B" w:rsidRDefault="00FA407B" w:rsidP="00EC33BD">
    <w:pPr>
      <w:pStyle w:val="Footer"/>
      <w:rPr>
        <w:color w:val="7F7F7F" w:themeColor="background1" w:themeShade="7F"/>
        <w:spacing w:val="60"/>
        <w:sz w:val="18"/>
        <w:szCs w:val="18"/>
      </w:rPr>
    </w:pPr>
  </w:p>
  <w:p w14:paraId="11A7B6E7" w14:textId="2EB7EC07" w:rsidR="00FA407B" w:rsidRPr="00DB1554" w:rsidRDefault="00FA407B" w:rsidP="00480526">
    <w:pPr>
      <w:pStyle w:val="Footer"/>
      <w:ind w:left="-142"/>
      <w:rPr>
        <w:noProof/>
        <w:sz w:val="16"/>
        <w:szCs w:val="16"/>
      </w:rPr>
    </w:pPr>
    <w:r w:rsidRPr="00DB1554">
      <w:rPr>
        <w:sz w:val="16"/>
        <w:szCs w:val="16"/>
      </w:rPr>
      <w:t xml:space="preserve">Page </w:t>
    </w:r>
    <w:r w:rsidRPr="00DB1554">
      <w:rPr>
        <w:sz w:val="16"/>
        <w:szCs w:val="16"/>
      </w:rPr>
      <w:fldChar w:fldCharType="begin"/>
    </w:r>
    <w:r w:rsidRPr="00DB1554">
      <w:rPr>
        <w:sz w:val="16"/>
        <w:szCs w:val="16"/>
      </w:rPr>
      <w:instrText xml:space="preserve"> PAGE   \* MERGEFORMAT </w:instrText>
    </w:r>
    <w:r w:rsidRPr="00DB1554">
      <w:rPr>
        <w:sz w:val="16"/>
        <w:szCs w:val="16"/>
      </w:rPr>
      <w:fldChar w:fldCharType="separate"/>
    </w:r>
    <w:r w:rsidR="00410B56">
      <w:rPr>
        <w:noProof/>
        <w:sz w:val="16"/>
        <w:szCs w:val="16"/>
      </w:rPr>
      <w:t>13</w:t>
    </w:r>
    <w:r w:rsidRPr="00DB1554">
      <w:rPr>
        <w:noProof/>
        <w:sz w:val="16"/>
        <w:szCs w:val="16"/>
      </w:rPr>
      <w:fldChar w:fldCharType="end"/>
    </w:r>
  </w:p>
  <w:p w14:paraId="1C17936B" w14:textId="4265BD2E" w:rsidR="00FA407B" w:rsidRPr="00DB1554" w:rsidRDefault="00AB798D" w:rsidP="00480526">
    <w:pPr>
      <w:pStyle w:val="Footer"/>
      <w:ind w:left="-142"/>
      <w:rPr>
        <w:noProof/>
        <w:sz w:val="16"/>
        <w:szCs w:val="16"/>
      </w:rPr>
    </w:pPr>
    <w:r>
      <w:rPr>
        <w:noProof/>
        <w:sz w:val="16"/>
        <w:szCs w:val="16"/>
      </w:rPr>
      <w:t>Fire</w:t>
    </w:r>
    <w:r w:rsidR="00FA407B" w:rsidRPr="00DB1554">
      <w:rPr>
        <w:noProof/>
        <w:sz w:val="16"/>
        <w:szCs w:val="16"/>
      </w:rPr>
      <w:t xml:space="preserve"> Safety Policy</w:t>
    </w:r>
  </w:p>
  <w:p w14:paraId="3A67E5A9" w14:textId="3B89D7A1" w:rsidR="00FA407B" w:rsidRPr="00DB1554" w:rsidRDefault="00AB798D" w:rsidP="00480526">
    <w:pPr>
      <w:pStyle w:val="Footer"/>
      <w:ind w:left="-142"/>
      <w:rPr>
        <w:b/>
        <w:sz w:val="16"/>
        <w:szCs w:val="16"/>
      </w:rPr>
    </w:pPr>
    <w:r>
      <w:rPr>
        <w:noProof/>
        <w:sz w:val="16"/>
        <w:szCs w:val="16"/>
      </w:rPr>
      <w:t>March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AEF6C" w14:textId="2965DDA0" w:rsidR="00FA407B" w:rsidRPr="00BE6885" w:rsidRDefault="00FA407B" w:rsidP="00391407">
    <w:pPr>
      <w:pStyle w:val="Footer"/>
      <w:jc w:val="center"/>
      <w:rPr>
        <w:i/>
        <w:iCs/>
        <w:sz w:val="20"/>
        <w:szCs w:val="20"/>
      </w:rPr>
    </w:pPr>
    <w:r w:rsidRPr="00BE6885">
      <w:rPr>
        <w:i/>
        <w:iCs/>
        <w:sz w:val="20"/>
        <w:szCs w:val="20"/>
      </w:rPr>
      <w:t>Enabling all to flourish:  Rooted in God’s love</w:t>
    </w:r>
  </w:p>
  <w:p w14:paraId="43F40570" w14:textId="03816A04" w:rsidR="00FA407B" w:rsidRPr="00BE6885" w:rsidRDefault="00FA407B" w:rsidP="00391407">
    <w:pPr>
      <w:pStyle w:val="Footer"/>
      <w:jc w:val="center"/>
      <w:rPr>
        <w:i/>
        <w:iCs/>
        <w:sz w:val="20"/>
        <w:szCs w:val="20"/>
      </w:rPr>
    </w:pPr>
  </w:p>
  <w:p w14:paraId="488D64C1" w14:textId="77777777" w:rsidR="00FA407B" w:rsidRPr="004E2B5A" w:rsidRDefault="00FA407B" w:rsidP="003C56AC">
    <w:pPr>
      <w:pStyle w:val="Footer"/>
      <w:jc w:val="center"/>
      <w:rPr>
        <w:sz w:val="18"/>
        <w:szCs w:val="18"/>
      </w:rPr>
    </w:pPr>
    <w:r w:rsidRPr="004E2B5A">
      <w:rPr>
        <w:sz w:val="18"/>
        <w:szCs w:val="18"/>
      </w:rPr>
      <w:t>The Diocese of St Albans Multi Academy Trust is a company limited by guarantee.</w:t>
    </w:r>
  </w:p>
  <w:p w14:paraId="735F2B7C" w14:textId="77777777" w:rsidR="00FA407B" w:rsidRPr="00EC33BD" w:rsidRDefault="00FA407B" w:rsidP="003C56AC">
    <w:pPr>
      <w:pStyle w:val="Footer"/>
      <w:ind w:left="-142"/>
      <w:jc w:val="center"/>
      <w:rPr>
        <w:b/>
        <w:sz w:val="18"/>
        <w:szCs w:val="18"/>
      </w:rPr>
    </w:pPr>
    <w:r w:rsidRPr="004E2B5A">
      <w:rPr>
        <w:sz w:val="18"/>
        <w:szCs w:val="18"/>
      </w:rPr>
      <w:t>Registered in England No 10449374 Registered Office</w:t>
    </w:r>
    <w:r w:rsidRPr="00EC33BD">
      <w:rPr>
        <w:b/>
        <w:sz w:val="18"/>
        <w:szCs w:val="18"/>
      </w:rPr>
      <w:t xml:space="preserve">:  </w:t>
    </w:r>
    <w:r>
      <w:rPr>
        <w:b/>
        <w:sz w:val="18"/>
        <w:szCs w:val="18"/>
      </w:rPr>
      <w:t>Manshead CE Academy, Dunstable Rd, Caddington, Luton, LU1 4BB</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E6CE4" w14:textId="77777777" w:rsidR="003D0DB9" w:rsidRDefault="003D0DB9" w:rsidP="004561CD">
      <w:pPr>
        <w:spacing w:after="0" w:line="240" w:lineRule="auto"/>
      </w:pPr>
      <w:r>
        <w:separator/>
      </w:r>
    </w:p>
  </w:footnote>
  <w:footnote w:type="continuationSeparator" w:id="0">
    <w:p w14:paraId="145DF420" w14:textId="77777777" w:rsidR="003D0DB9" w:rsidRDefault="003D0DB9" w:rsidP="004561CD">
      <w:pPr>
        <w:spacing w:after="0" w:line="240" w:lineRule="auto"/>
      </w:pPr>
      <w:r>
        <w:continuationSeparator/>
      </w:r>
    </w:p>
  </w:footnote>
  <w:footnote w:type="continuationNotice" w:id="1">
    <w:p w14:paraId="6FBB734A" w14:textId="77777777" w:rsidR="003D0DB9" w:rsidRDefault="003D0DB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A28AFB" w14:textId="4A5D1AD9" w:rsidR="00FA407B" w:rsidRPr="004561CD" w:rsidRDefault="00FA407B" w:rsidP="004561CD">
    <w:pPr>
      <w:pStyle w:val="Header"/>
      <w:jc w:val="center"/>
      <w:rPr>
        <w:color w:val="4472C4" w:themeColor="accent1"/>
        <w:sz w:val="32"/>
      </w:rPr>
    </w:pPr>
    <w:r>
      <w:rPr>
        <w:rFonts w:ascii="Arial" w:hAnsi="Arial" w:cs="Arial"/>
        <w:noProof/>
        <w:lang w:val="en-GB" w:eastAsia="en-GB"/>
      </w:rPr>
      <w:drawing>
        <wp:anchor distT="0" distB="0" distL="114300" distR="114300" simplePos="0" relativeHeight="251658240" behindDoc="0" locked="0" layoutInCell="1" allowOverlap="1" wp14:anchorId="06C88DCB" wp14:editId="537EEEAD">
          <wp:simplePos x="0" y="0"/>
          <wp:positionH relativeFrom="margin">
            <wp:posOffset>-76200</wp:posOffset>
          </wp:positionH>
          <wp:positionV relativeFrom="paragraph">
            <wp:posOffset>-251460</wp:posOffset>
          </wp:positionV>
          <wp:extent cx="495300" cy="563880"/>
          <wp:effectExtent l="0" t="0" r="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samat.jpg"/>
                  <pic:cNvPicPr/>
                </pic:nvPicPr>
                <pic:blipFill>
                  <a:blip r:embed="rId1">
                    <a:extLst>
                      <a:ext uri="{28A0092B-C50C-407E-A947-70E740481C1C}">
                        <a14:useLocalDpi xmlns:a14="http://schemas.microsoft.com/office/drawing/2010/main" val="0"/>
                      </a:ext>
                    </a:extLst>
                  </a:blip>
                  <a:stretch>
                    <a:fillRect/>
                  </a:stretch>
                </pic:blipFill>
                <pic:spPr>
                  <a:xfrm>
                    <a:off x="0" y="0"/>
                    <a:ext cx="495300" cy="56388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lang w:val="en-GB" w:eastAsia="en-GB"/>
      </w:rPr>
      <w:drawing>
        <wp:anchor distT="0" distB="0" distL="114300" distR="114300" simplePos="0" relativeHeight="251658241" behindDoc="0" locked="0" layoutInCell="1" allowOverlap="1" wp14:anchorId="6893102E" wp14:editId="31458532">
          <wp:simplePos x="0" y="0"/>
          <wp:positionH relativeFrom="margin">
            <wp:posOffset>4762500</wp:posOffset>
          </wp:positionH>
          <wp:positionV relativeFrom="paragraph">
            <wp:posOffset>-251460</wp:posOffset>
          </wp:positionV>
          <wp:extent cx="1226820" cy="4953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lbans-logo-3.png"/>
                  <pic:cNvPicPr/>
                </pic:nvPicPr>
                <pic:blipFill>
                  <a:blip r:embed="rId2">
                    <a:extLst>
                      <a:ext uri="{28A0092B-C50C-407E-A947-70E740481C1C}">
                        <a14:useLocalDpi xmlns:a14="http://schemas.microsoft.com/office/drawing/2010/main" val="0"/>
                      </a:ext>
                    </a:extLst>
                  </a:blip>
                  <a:stretch>
                    <a:fillRect/>
                  </a:stretch>
                </pic:blipFill>
                <pic:spPr>
                  <a:xfrm>
                    <a:off x="0" y="0"/>
                    <a:ext cx="1226820" cy="4953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674A8"/>
    <w:multiLevelType w:val="hybridMultilevel"/>
    <w:tmpl w:val="27BA6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BE381F"/>
    <w:multiLevelType w:val="hybridMultilevel"/>
    <w:tmpl w:val="52B0C10C"/>
    <w:lvl w:ilvl="0" w:tplc="0D1C2BCC">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84F6E94"/>
    <w:multiLevelType w:val="hybridMultilevel"/>
    <w:tmpl w:val="F71A6640"/>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E2432B"/>
    <w:multiLevelType w:val="hybridMultilevel"/>
    <w:tmpl w:val="36D4B194"/>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AF17F3E"/>
    <w:multiLevelType w:val="hybridMultilevel"/>
    <w:tmpl w:val="170C7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30277"/>
    <w:multiLevelType w:val="hybridMultilevel"/>
    <w:tmpl w:val="5ECA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C5A42"/>
    <w:multiLevelType w:val="hybridMultilevel"/>
    <w:tmpl w:val="D8C4949C"/>
    <w:lvl w:ilvl="0" w:tplc="08090001">
      <w:start w:val="1"/>
      <w:numFmt w:val="bullet"/>
      <w:lvlText w:val=""/>
      <w:lvlJc w:val="left"/>
      <w:pPr>
        <w:ind w:left="720" w:hanging="360"/>
      </w:pPr>
      <w:rPr>
        <w:rFonts w:ascii="Symbol" w:hAnsi="Symbol" w:hint="default"/>
      </w:rPr>
    </w:lvl>
    <w:lvl w:ilvl="1" w:tplc="0D1C2BC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1032F"/>
    <w:multiLevelType w:val="hybridMultilevel"/>
    <w:tmpl w:val="8B301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F5A9E"/>
    <w:multiLevelType w:val="hybridMultilevel"/>
    <w:tmpl w:val="32BE0DD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sz w:val="24"/>
        <w:szCs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86430D"/>
    <w:multiLevelType w:val="hybridMultilevel"/>
    <w:tmpl w:val="4EF22E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14509F"/>
    <w:multiLevelType w:val="hybridMultilevel"/>
    <w:tmpl w:val="545A6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320D40"/>
    <w:multiLevelType w:val="hybridMultilevel"/>
    <w:tmpl w:val="6270F46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A6C1D9A"/>
    <w:multiLevelType w:val="hybridMultilevel"/>
    <w:tmpl w:val="8440F6A6"/>
    <w:lvl w:ilvl="0" w:tplc="15C6C896">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727B3E"/>
    <w:multiLevelType w:val="hybridMultilevel"/>
    <w:tmpl w:val="7F5EA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6A1F4F"/>
    <w:multiLevelType w:val="hybridMultilevel"/>
    <w:tmpl w:val="07A215A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B95E9A"/>
    <w:multiLevelType w:val="hybridMultilevel"/>
    <w:tmpl w:val="94306AC6"/>
    <w:lvl w:ilvl="0" w:tplc="08090001">
      <w:start w:val="1"/>
      <w:numFmt w:val="bullet"/>
      <w:lvlText w:val=""/>
      <w:lvlJc w:val="left"/>
      <w:pPr>
        <w:ind w:left="720" w:hanging="360"/>
      </w:pPr>
      <w:rPr>
        <w:rFonts w:ascii="Symbol" w:hAnsi="Symbol" w:hint="default"/>
      </w:rPr>
    </w:lvl>
    <w:lvl w:ilvl="1" w:tplc="8A927F50">
      <w:numFmt w:val="bullet"/>
      <w:lvlText w:val="•"/>
      <w:lvlJc w:val="left"/>
      <w:pPr>
        <w:ind w:left="1800" w:hanging="720"/>
      </w:pPr>
      <w:rPr>
        <w:rFonts w:ascii="Symbol" w:eastAsiaTheme="minorHAnsi" w:hAnsi="Symbol" w:cs="Arial" w:hint="default"/>
        <w:sz w:val="24"/>
        <w:szCs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8B22B3"/>
    <w:multiLevelType w:val="hybridMultilevel"/>
    <w:tmpl w:val="EC44A8E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sz w:val="24"/>
        <w:szCs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651BC"/>
    <w:multiLevelType w:val="hybridMultilevel"/>
    <w:tmpl w:val="C3647E62"/>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8B58CD"/>
    <w:multiLevelType w:val="hybridMultilevel"/>
    <w:tmpl w:val="136A0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1218A9"/>
    <w:multiLevelType w:val="hybridMultilevel"/>
    <w:tmpl w:val="6DCEDB1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5D48D3"/>
    <w:multiLevelType w:val="hybridMultilevel"/>
    <w:tmpl w:val="1BC2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90258B"/>
    <w:multiLevelType w:val="hybridMultilevel"/>
    <w:tmpl w:val="E040957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CF2093"/>
    <w:multiLevelType w:val="hybridMultilevel"/>
    <w:tmpl w:val="9BF8F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527FA4"/>
    <w:multiLevelType w:val="hybridMultilevel"/>
    <w:tmpl w:val="344EE946"/>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578D0"/>
    <w:multiLevelType w:val="hybridMultilevel"/>
    <w:tmpl w:val="214CDEF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51063E"/>
    <w:multiLevelType w:val="hybridMultilevel"/>
    <w:tmpl w:val="6A801A18"/>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805EDB"/>
    <w:multiLevelType w:val="hybridMultilevel"/>
    <w:tmpl w:val="62328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D9F0FA3"/>
    <w:multiLevelType w:val="hybridMultilevel"/>
    <w:tmpl w:val="1F789E7A"/>
    <w:lvl w:ilvl="0" w:tplc="08090001">
      <w:start w:val="1"/>
      <w:numFmt w:val="bullet"/>
      <w:lvlText w:val=""/>
      <w:lvlJc w:val="left"/>
      <w:pPr>
        <w:ind w:left="720" w:hanging="360"/>
      </w:pPr>
      <w:rPr>
        <w:rFonts w:ascii="Symbol" w:hAnsi="Symbol" w:hint="default"/>
      </w:rPr>
    </w:lvl>
    <w:lvl w:ilvl="1" w:tplc="0D1C2BC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CD6459"/>
    <w:multiLevelType w:val="hybridMultilevel"/>
    <w:tmpl w:val="F00EF0D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5577C3"/>
    <w:multiLevelType w:val="hybridMultilevel"/>
    <w:tmpl w:val="7E0C2392"/>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63EB"/>
    <w:multiLevelType w:val="hybridMultilevel"/>
    <w:tmpl w:val="63E23C80"/>
    <w:lvl w:ilvl="0" w:tplc="80DE365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2" w15:restartNumberingAfterBreak="0">
    <w:nsid w:val="5C945BCF"/>
    <w:multiLevelType w:val="hybridMultilevel"/>
    <w:tmpl w:val="D0C6D45E"/>
    <w:lvl w:ilvl="0" w:tplc="08090001">
      <w:start w:val="1"/>
      <w:numFmt w:val="bullet"/>
      <w:lvlText w:val=""/>
      <w:lvlJc w:val="left"/>
      <w:pPr>
        <w:ind w:left="720" w:hanging="360"/>
      </w:pPr>
      <w:rPr>
        <w:rFonts w:ascii="Symbol" w:hAnsi="Symbol" w:hint="default"/>
      </w:rPr>
    </w:lvl>
    <w:lvl w:ilvl="1" w:tplc="0D1C2BCC">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3459AB"/>
    <w:multiLevelType w:val="hybridMultilevel"/>
    <w:tmpl w:val="DE0E7ACC"/>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08090003">
      <w:start w:val="1"/>
      <w:numFmt w:val="bullet"/>
      <w:lvlText w:val="o"/>
      <w:lvlJc w:val="left"/>
      <w:pPr>
        <w:ind w:left="2160" w:hanging="360"/>
      </w:pPr>
      <w:rPr>
        <w:rFonts w:ascii="Courier New" w:hAnsi="Courier New" w:cs="Courier New"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E977EB9"/>
    <w:multiLevelType w:val="hybridMultilevel"/>
    <w:tmpl w:val="96D28B0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B91E7F"/>
    <w:multiLevelType w:val="hybridMultilevel"/>
    <w:tmpl w:val="47C6D802"/>
    <w:lvl w:ilvl="0" w:tplc="0D1C2BCC">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4706BDC"/>
    <w:multiLevelType w:val="hybridMultilevel"/>
    <w:tmpl w:val="5504E938"/>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CC22081"/>
    <w:multiLevelType w:val="hybridMultilevel"/>
    <w:tmpl w:val="AC1E81DE"/>
    <w:lvl w:ilvl="0" w:tplc="FFFFFFFF">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8" w15:restartNumberingAfterBreak="0">
    <w:nsid w:val="6DB75D9D"/>
    <w:multiLevelType w:val="hybridMultilevel"/>
    <w:tmpl w:val="452C16E2"/>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C737D5"/>
    <w:multiLevelType w:val="hybridMultilevel"/>
    <w:tmpl w:val="58B6D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FCB0AD3"/>
    <w:multiLevelType w:val="hybridMultilevel"/>
    <w:tmpl w:val="094046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21557B5"/>
    <w:multiLevelType w:val="hybridMultilevel"/>
    <w:tmpl w:val="6EB6B622"/>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21C70CC"/>
    <w:multiLevelType w:val="hybridMultilevel"/>
    <w:tmpl w:val="1488F32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800" w:hanging="720"/>
      </w:pPr>
      <w:rPr>
        <w:rFonts w:ascii="Symbol" w:hAnsi="Symbol" w:hint="default"/>
        <w:sz w:val="24"/>
        <w:szCs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D82BD2"/>
    <w:multiLevelType w:val="hybridMultilevel"/>
    <w:tmpl w:val="7FE62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B826D8"/>
    <w:multiLevelType w:val="hybridMultilevel"/>
    <w:tmpl w:val="E1B2EC5A"/>
    <w:lvl w:ilvl="0" w:tplc="0D1C2B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F329B0"/>
    <w:multiLevelType w:val="hybridMultilevel"/>
    <w:tmpl w:val="10303DF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E4313CE"/>
    <w:multiLevelType w:val="hybridMultilevel"/>
    <w:tmpl w:val="12F0F1E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2213843">
    <w:abstractNumId w:val="28"/>
  </w:num>
  <w:num w:numId="2" w16cid:durableId="1095444965">
    <w:abstractNumId w:val="31"/>
  </w:num>
  <w:num w:numId="3" w16cid:durableId="2061436286">
    <w:abstractNumId w:val="12"/>
  </w:num>
  <w:num w:numId="4" w16cid:durableId="104929836">
    <w:abstractNumId w:val="17"/>
  </w:num>
  <w:num w:numId="5" w16cid:durableId="1839543429">
    <w:abstractNumId w:val="36"/>
  </w:num>
  <w:num w:numId="6" w16cid:durableId="1994017850">
    <w:abstractNumId w:val="38"/>
  </w:num>
  <w:num w:numId="7" w16cid:durableId="433785819">
    <w:abstractNumId w:val="2"/>
  </w:num>
  <w:num w:numId="8" w16cid:durableId="109055297">
    <w:abstractNumId w:val="44"/>
  </w:num>
  <w:num w:numId="9" w16cid:durableId="627584981">
    <w:abstractNumId w:val="35"/>
  </w:num>
  <w:num w:numId="10" w16cid:durableId="1058820884">
    <w:abstractNumId w:val="23"/>
  </w:num>
  <w:num w:numId="11" w16cid:durableId="2119375605">
    <w:abstractNumId w:val="15"/>
  </w:num>
  <w:num w:numId="12" w16cid:durableId="1868831721">
    <w:abstractNumId w:val="21"/>
  </w:num>
  <w:num w:numId="13" w16cid:durableId="1914119002">
    <w:abstractNumId w:val="5"/>
  </w:num>
  <w:num w:numId="14" w16cid:durableId="1936208394">
    <w:abstractNumId w:val="24"/>
  </w:num>
  <w:num w:numId="15" w16cid:durableId="1784376208">
    <w:abstractNumId w:val="18"/>
  </w:num>
  <w:num w:numId="16" w16cid:durableId="94205837">
    <w:abstractNumId w:val="42"/>
  </w:num>
  <w:num w:numId="17" w16cid:durableId="136071901">
    <w:abstractNumId w:val="16"/>
  </w:num>
  <w:num w:numId="18" w16cid:durableId="499273946">
    <w:abstractNumId w:val="46"/>
  </w:num>
  <w:num w:numId="19" w16cid:durableId="2079740440">
    <w:abstractNumId w:val="3"/>
  </w:num>
  <w:num w:numId="20" w16cid:durableId="2084064160">
    <w:abstractNumId w:val="40"/>
  </w:num>
  <w:num w:numId="21" w16cid:durableId="896285885">
    <w:abstractNumId w:val="1"/>
  </w:num>
  <w:num w:numId="22" w16cid:durableId="1520774527">
    <w:abstractNumId w:val="39"/>
  </w:num>
  <w:num w:numId="23" w16cid:durableId="99956274">
    <w:abstractNumId w:val="10"/>
  </w:num>
  <w:num w:numId="24" w16cid:durableId="2059091341">
    <w:abstractNumId w:val="4"/>
  </w:num>
  <w:num w:numId="25" w16cid:durableId="1789229201">
    <w:abstractNumId w:val="8"/>
  </w:num>
  <w:num w:numId="26" w16cid:durableId="1487235411">
    <w:abstractNumId w:val="14"/>
  </w:num>
  <w:num w:numId="27" w16cid:durableId="585767525">
    <w:abstractNumId w:val="32"/>
  </w:num>
  <w:num w:numId="28" w16cid:durableId="1829904299">
    <w:abstractNumId w:val="45"/>
  </w:num>
  <w:num w:numId="29" w16cid:durableId="2091732058">
    <w:abstractNumId w:val="34"/>
  </w:num>
  <w:num w:numId="30" w16cid:durableId="1071728955">
    <w:abstractNumId w:val="9"/>
  </w:num>
  <w:num w:numId="31" w16cid:durableId="1903175287">
    <w:abstractNumId w:val="27"/>
  </w:num>
  <w:num w:numId="32" w16cid:durableId="1923027678">
    <w:abstractNumId w:val="22"/>
  </w:num>
  <w:num w:numId="33" w16cid:durableId="934366773">
    <w:abstractNumId w:val="19"/>
  </w:num>
  <w:num w:numId="34" w16cid:durableId="2129202409">
    <w:abstractNumId w:val="29"/>
  </w:num>
  <w:num w:numId="35" w16cid:durableId="1805077047">
    <w:abstractNumId w:val="6"/>
  </w:num>
  <w:num w:numId="36" w16cid:durableId="2104571258">
    <w:abstractNumId w:val="30"/>
  </w:num>
  <w:num w:numId="37" w16cid:durableId="500660953">
    <w:abstractNumId w:val="13"/>
  </w:num>
  <w:num w:numId="38" w16cid:durableId="86773417">
    <w:abstractNumId w:val="7"/>
  </w:num>
  <w:num w:numId="39" w16cid:durableId="9836908">
    <w:abstractNumId w:val="0"/>
  </w:num>
  <w:num w:numId="40" w16cid:durableId="850604984">
    <w:abstractNumId w:val="26"/>
  </w:num>
  <w:num w:numId="41" w16cid:durableId="472141270">
    <w:abstractNumId w:val="25"/>
  </w:num>
  <w:num w:numId="42" w16cid:durableId="173154670">
    <w:abstractNumId w:val="11"/>
  </w:num>
  <w:num w:numId="43" w16cid:durableId="453642154">
    <w:abstractNumId w:val="20"/>
  </w:num>
  <w:num w:numId="44" w16cid:durableId="2081751656">
    <w:abstractNumId w:val="43"/>
  </w:num>
  <w:num w:numId="45" w16cid:durableId="966856783">
    <w:abstractNumId w:val="37"/>
  </w:num>
  <w:num w:numId="46" w16cid:durableId="939872243">
    <w:abstractNumId w:val="33"/>
  </w:num>
  <w:num w:numId="47" w16cid:durableId="317660856">
    <w:abstractNumId w:val="41"/>
  </w:num>
  <w:numIdMacAtCleanup w:val="27"/>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chelle McColl">
    <w15:presenceInfo w15:providerId="AD" w15:userId="S::MMcColl@stalbansdmat.co.uk::4b528d45-ce87-4a7c-b519-41f0e93e62ef"/>
  </w15:person>
  <w15:person w15:author="Jeni Houghton">
    <w15:presenceInfo w15:providerId="AD" w15:userId="S::jhoughton@stalbansdmat.co.uk::22900288-53f7-4f92-bbfb-6b8b5375635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309F"/>
    <w:rsid w:val="00000931"/>
    <w:rsid w:val="000037A9"/>
    <w:rsid w:val="0000427C"/>
    <w:rsid w:val="00004CC0"/>
    <w:rsid w:val="0000544B"/>
    <w:rsid w:val="000058D2"/>
    <w:rsid w:val="00005E4A"/>
    <w:rsid w:val="000113B6"/>
    <w:rsid w:val="00012209"/>
    <w:rsid w:val="00012B5E"/>
    <w:rsid w:val="0001388F"/>
    <w:rsid w:val="00014092"/>
    <w:rsid w:val="00014D36"/>
    <w:rsid w:val="000176A1"/>
    <w:rsid w:val="00017A36"/>
    <w:rsid w:val="00022D15"/>
    <w:rsid w:val="00026427"/>
    <w:rsid w:val="00026DAE"/>
    <w:rsid w:val="00031009"/>
    <w:rsid w:val="00032A51"/>
    <w:rsid w:val="00033EFB"/>
    <w:rsid w:val="0003401D"/>
    <w:rsid w:val="00036D86"/>
    <w:rsid w:val="000406A8"/>
    <w:rsid w:val="00040FD3"/>
    <w:rsid w:val="00043F26"/>
    <w:rsid w:val="00044692"/>
    <w:rsid w:val="00046953"/>
    <w:rsid w:val="00047AF7"/>
    <w:rsid w:val="00051A68"/>
    <w:rsid w:val="00051ED5"/>
    <w:rsid w:val="00052712"/>
    <w:rsid w:val="00053EE8"/>
    <w:rsid w:val="000553D6"/>
    <w:rsid w:val="0005645D"/>
    <w:rsid w:val="00061139"/>
    <w:rsid w:val="000611CD"/>
    <w:rsid w:val="00063F2A"/>
    <w:rsid w:val="000641C9"/>
    <w:rsid w:val="00065AE2"/>
    <w:rsid w:val="00070086"/>
    <w:rsid w:val="000743C4"/>
    <w:rsid w:val="000763C5"/>
    <w:rsid w:val="0008072D"/>
    <w:rsid w:val="00081B91"/>
    <w:rsid w:val="0008259F"/>
    <w:rsid w:val="00084760"/>
    <w:rsid w:val="00085668"/>
    <w:rsid w:val="00085929"/>
    <w:rsid w:val="000869D6"/>
    <w:rsid w:val="00092BBF"/>
    <w:rsid w:val="000936F9"/>
    <w:rsid w:val="00095779"/>
    <w:rsid w:val="00096AB5"/>
    <w:rsid w:val="00097E8B"/>
    <w:rsid w:val="000A4886"/>
    <w:rsid w:val="000A7963"/>
    <w:rsid w:val="000B0E24"/>
    <w:rsid w:val="000B431B"/>
    <w:rsid w:val="000C1917"/>
    <w:rsid w:val="000C204F"/>
    <w:rsid w:val="000C3507"/>
    <w:rsid w:val="000C5B94"/>
    <w:rsid w:val="000D0436"/>
    <w:rsid w:val="000D1835"/>
    <w:rsid w:val="000D2383"/>
    <w:rsid w:val="000D4D67"/>
    <w:rsid w:val="000E1697"/>
    <w:rsid w:val="000E3150"/>
    <w:rsid w:val="000E5E00"/>
    <w:rsid w:val="000E7497"/>
    <w:rsid w:val="000F0D54"/>
    <w:rsid w:val="000F37E1"/>
    <w:rsid w:val="001004F7"/>
    <w:rsid w:val="0010080E"/>
    <w:rsid w:val="00101A06"/>
    <w:rsid w:val="00104481"/>
    <w:rsid w:val="00115517"/>
    <w:rsid w:val="00115D96"/>
    <w:rsid w:val="0012005C"/>
    <w:rsid w:val="00120DD2"/>
    <w:rsid w:val="00122A84"/>
    <w:rsid w:val="00122C1B"/>
    <w:rsid w:val="00124762"/>
    <w:rsid w:val="00124DAD"/>
    <w:rsid w:val="0012550A"/>
    <w:rsid w:val="0013224B"/>
    <w:rsid w:val="0013309F"/>
    <w:rsid w:val="0013335D"/>
    <w:rsid w:val="001339D9"/>
    <w:rsid w:val="0013686E"/>
    <w:rsid w:val="00136A41"/>
    <w:rsid w:val="001451FD"/>
    <w:rsid w:val="001464A8"/>
    <w:rsid w:val="001479EF"/>
    <w:rsid w:val="00153FE8"/>
    <w:rsid w:val="0015432F"/>
    <w:rsid w:val="0015599A"/>
    <w:rsid w:val="00157B55"/>
    <w:rsid w:val="0016015C"/>
    <w:rsid w:val="00163368"/>
    <w:rsid w:val="00163A5C"/>
    <w:rsid w:val="00165460"/>
    <w:rsid w:val="001668AD"/>
    <w:rsid w:val="00166D53"/>
    <w:rsid w:val="001676A1"/>
    <w:rsid w:val="00170F9F"/>
    <w:rsid w:val="00175413"/>
    <w:rsid w:val="0018029F"/>
    <w:rsid w:val="00181E23"/>
    <w:rsid w:val="001845B4"/>
    <w:rsid w:val="00186510"/>
    <w:rsid w:val="00187509"/>
    <w:rsid w:val="00187F05"/>
    <w:rsid w:val="00195FC6"/>
    <w:rsid w:val="00197E68"/>
    <w:rsid w:val="001A2343"/>
    <w:rsid w:val="001B0A7D"/>
    <w:rsid w:val="001B111E"/>
    <w:rsid w:val="001B3FCF"/>
    <w:rsid w:val="001B5B52"/>
    <w:rsid w:val="001B5DEE"/>
    <w:rsid w:val="001B7F65"/>
    <w:rsid w:val="001C18A9"/>
    <w:rsid w:val="001C25E0"/>
    <w:rsid w:val="001C49D1"/>
    <w:rsid w:val="001C66CD"/>
    <w:rsid w:val="001D469E"/>
    <w:rsid w:val="001D48E6"/>
    <w:rsid w:val="001D6E09"/>
    <w:rsid w:val="001E0B58"/>
    <w:rsid w:val="001E13B3"/>
    <w:rsid w:val="001E171C"/>
    <w:rsid w:val="001E2683"/>
    <w:rsid w:val="001E2E6A"/>
    <w:rsid w:val="001E7DCD"/>
    <w:rsid w:val="001F08DB"/>
    <w:rsid w:val="001F10B5"/>
    <w:rsid w:val="001F1E68"/>
    <w:rsid w:val="001F656D"/>
    <w:rsid w:val="001F7B4F"/>
    <w:rsid w:val="00202A4E"/>
    <w:rsid w:val="00203EA8"/>
    <w:rsid w:val="00204216"/>
    <w:rsid w:val="002118BB"/>
    <w:rsid w:val="00211C90"/>
    <w:rsid w:val="00215B76"/>
    <w:rsid w:val="0021734B"/>
    <w:rsid w:val="002225D2"/>
    <w:rsid w:val="0022425F"/>
    <w:rsid w:val="00224B84"/>
    <w:rsid w:val="00230A84"/>
    <w:rsid w:val="0023312B"/>
    <w:rsid w:val="00233334"/>
    <w:rsid w:val="00234D1A"/>
    <w:rsid w:val="0023531C"/>
    <w:rsid w:val="002426B5"/>
    <w:rsid w:val="00242830"/>
    <w:rsid w:val="00243E9D"/>
    <w:rsid w:val="00245166"/>
    <w:rsid w:val="002465BC"/>
    <w:rsid w:val="002516AA"/>
    <w:rsid w:val="00253794"/>
    <w:rsid w:val="0025382F"/>
    <w:rsid w:val="002544C0"/>
    <w:rsid w:val="0025464E"/>
    <w:rsid w:val="00254C20"/>
    <w:rsid w:val="00257C82"/>
    <w:rsid w:val="00262FD8"/>
    <w:rsid w:val="002639C5"/>
    <w:rsid w:val="002667FC"/>
    <w:rsid w:val="002729C5"/>
    <w:rsid w:val="002733C0"/>
    <w:rsid w:val="00273637"/>
    <w:rsid w:val="00276BAB"/>
    <w:rsid w:val="002771A2"/>
    <w:rsid w:val="00277CC0"/>
    <w:rsid w:val="002803E0"/>
    <w:rsid w:val="0028148E"/>
    <w:rsid w:val="0028233F"/>
    <w:rsid w:val="002906B7"/>
    <w:rsid w:val="00292401"/>
    <w:rsid w:val="0029248D"/>
    <w:rsid w:val="0029290F"/>
    <w:rsid w:val="002A0DA1"/>
    <w:rsid w:val="002A15A5"/>
    <w:rsid w:val="002A16A2"/>
    <w:rsid w:val="002A1CB2"/>
    <w:rsid w:val="002A6808"/>
    <w:rsid w:val="002B0213"/>
    <w:rsid w:val="002B0409"/>
    <w:rsid w:val="002B2EAB"/>
    <w:rsid w:val="002B309B"/>
    <w:rsid w:val="002B4430"/>
    <w:rsid w:val="002B4509"/>
    <w:rsid w:val="002B540E"/>
    <w:rsid w:val="002B612C"/>
    <w:rsid w:val="002C4130"/>
    <w:rsid w:val="002D010E"/>
    <w:rsid w:val="002D044D"/>
    <w:rsid w:val="002D4F84"/>
    <w:rsid w:val="002E0D67"/>
    <w:rsid w:val="002E160B"/>
    <w:rsid w:val="002E3E15"/>
    <w:rsid w:val="002E679D"/>
    <w:rsid w:val="002E7D9F"/>
    <w:rsid w:val="002E7F45"/>
    <w:rsid w:val="002F1EC9"/>
    <w:rsid w:val="002F2387"/>
    <w:rsid w:val="002F3DDA"/>
    <w:rsid w:val="002F5248"/>
    <w:rsid w:val="003066CE"/>
    <w:rsid w:val="0031044E"/>
    <w:rsid w:val="003131D7"/>
    <w:rsid w:val="00313525"/>
    <w:rsid w:val="003141C6"/>
    <w:rsid w:val="003168C2"/>
    <w:rsid w:val="003169A4"/>
    <w:rsid w:val="00320E62"/>
    <w:rsid w:val="003225FA"/>
    <w:rsid w:val="00322818"/>
    <w:rsid w:val="00324173"/>
    <w:rsid w:val="00324A2C"/>
    <w:rsid w:val="003260A1"/>
    <w:rsid w:val="0032632B"/>
    <w:rsid w:val="0032635F"/>
    <w:rsid w:val="0032695D"/>
    <w:rsid w:val="0033061A"/>
    <w:rsid w:val="00331ED9"/>
    <w:rsid w:val="003341EB"/>
    <w:rsid w:val="00335968"/>
    <w:rsid w:val="003372C3"/>
    <w:rsid w:val="00337EB2"/>
    <w:rsid w:val="0035078D"/>
    <w:rsid w:val="00350E57"/>
    <w:rsid w:val="0035131B"/>
    <w:rsid w:val="00353DA6"/>
    <w:rsid w:val="00354A55"/>
    <w:rsid w:val="003561CE"/>
    <w:rsid w:val="0035634C"/>
    <w:rsid w:val="003574C2"/>
    <w:rsid w:val="003603F9"/>
    <w:rsid w:val="0036178F"/>
    <w:rsid w:val="003636CD"/>
    <w:rsid w:val="00364123"/>
    <w:rsid w:val="00365F18"/>
    <w:rsid w:val="0036753F"/>
    <w:rsid w:val="003719CA"/>
    <w:rsid w:val="003739F1"/>
    <w:rsid w:val="0037411F"/>
    <w:rsid w:val="00380894"/>
    <w:rsid w:val="00382A61"/>
    <w:rsid w:val="00385BB3"/>
    <w:rsid w:val="00386BC8"/>
    <w:rsid w:val="0039112A"/>
    <w:rsid w:val="00391407"/>
    <w:rsid w:val="0039460A"/>
    <w:rsid w:val="003A0750"/>
    <w:rsid w:val="003A0906"/>
    <w:rsid w:val="003A4890"/>
    <w:rsid w:val="003A6023"/>
    <w:rsid w:val="003A661F"/>
    <w:rsid w:val="003B16FE"/>
    <w:rsid w:val="003B2E57"/>
    <w:rsid w:val="003C4637"/>
    <w:rsid w:val="003C56AC"/>
    <w:rsid w:val="003C6DD7"/>
    <w:rsid w:val="003D04A2"/>
    <w:rsid w:val="003D0DB9"/>
    <w:rsid w:val="003D3C65"/>
    <w:rsid w:val="003D7068"/>
    <w:rsid w:val="003E0181"/>
    <w:rsid w:val="003E428D"/>
    <w:rsid w:val="003E589F"/>
    <w:rsid w:val="003E6CF9"/>
    <w:rsid w:val="003F3AD2"/>
    <w:rsid w:val="003F492C"/>
    <w:rsid w:val="00404D7D"/>
    <w:rsid w:val="00405B6C"/>
    <w:rsid w:val="004069B8"/>
    <w:rsid w:val="00410AE5"/>
    <w:rsid w:val="00410B56"/>
    <w:rsid w:val="00411EB3"/>
    <w:rsid w:val="004129C5"/>
    <w:rsid w:val="004130BD"/>
    <w:rsid w:val="004151BC"/>
    <w:rsid w:val="004220F6"/>
    <w:rsid w:val="00424646"/>
    <w:rsid w:val="00433BEE"/>
    <w:rsid w:val="00433C0E"/>
    <w:rsid w:val="004370B4"/>
    <w:rsid w:val="004371D5"/>
    <w:rsid w:val="004371EF"/>
    <w:rsid w:val="00440C12"/>
    <w:rsid w:val="00443F1A"/>
    <w:rsid w:val="0044500D"/>
    <w:rsid w:val="00446CE2"/>
    <w:rsid w:val="004527B2"/>
    <w:rsid w:val="00452A92"/>
    <w:rsid w:val="004561CD"/>
    <w:rsid w:val="00465B38"/>
    <w:rsid w:val="00466CD1"/>
    <w:rsid w:val="0047086F"/>
    <w:rsid w:val="004715D2"/>
    <w:rsid w:val="00473C90"/>
    <w:rsid w:val="00474506"/>
    <w:rsid w:val="00477662"/>
    <w:rsid w:val="00480526"/>
    <w:rsid w:val="004830CC"/>
    <w:rsid w:val="00483DB4"/>
    <w:rsid w:val="00485A44"/>
    <w:rsid w:val="0049120B"/>
    <w:rsid w:val="00492D23"/>
    <w:rsid w:val="004940B0"/>
    <w:rsid w:val="00494C5B"/>
    <w:rsid w:val="00495923"/>
    <w:rsid w:val="004A21E2"/>
    <w:rsid w:val="004A2727"/>
    <w:rsid w:val="004A734D"/>
    <w:rsid w:val="004B0B54"/>
    <w:rsid w:val="004B3FD8"/>
    <w:rsid w:val="004B53EB"/>
    <w:rsid w:val="004B57A3"/>
    <w:rsid w:val="004B6757"/>
    <w:rsid w:val="004C3F1F"/>
    <w:rsid w:val="004C5239"/>
    <w:rsid w:val="004C5553"/>
    <w:rsid w:val="004C6E36"/>
    <w:rsid w:val="004D3ED3"/>
    <w:rsid w:val="004D5AA9"/>
    <w:rsid w:val="004D6409"/>
    <w:rsid w:val="004D7F20"/>
    <w:rsid w:val="004E2299"/>
    <w:rsid w:val="004E2B5A"/>
    <w:rsid w:val="004E4BB4"/>
    <w:rsid w:val="004E5321"/>
    <w:rsid w:val="004E5E6F"/>
    <w:rsid w:val="004E6708"/>
    <w:rsid w:val="004F1310"/>
    <w:rsid w:val="004F36D3"/>
    <w:rsid w:val="004F5A7C"/>
    <w:rsid w:val="005050E5"/>
    <w:rsid w:val="005065C9"/>
    <w:rsid w:val="0050693F"/>
    <w:rsid w:val="005076DD"/>
    <w:rsid w:val="00511CE7"/>
    <w:rsid w:val="00514FC4"/>
    <w:rsid w:val="00516219"/>
    <w:rsid w:val="00517915"/>
    <w:rsid w:val="00520B05"/>
    <w:rsid w:val="00520DB1"/>
    <w:rsid w:val="00521BAA"/>
    <w:rsid w:val="00524815"/>
    <w:rsid w:val="00525B36"/>
    <w:rsid w:val="00526E00"/>
    <w:rsid w:val="005323A1"/>
    <w:rsid w:val="00534161"/>
    <w:rsid w:val="0053763B"/>
    <w:rsid w:val="00540918"/>
    <w:rsid w:val="005415EF"/>
    <w:rsid w:val="00542D97"/>
    <w:rsid w:val="00544AB2"/>
    <w:rsid w:val="00545FF5"/>
    <w:rsid w:val="00546DFD"/>
    <w:rsid w:val="0054723B"/>
    <w:rsid w:val="00550883"/>
    <w:rsid w:val="00551BDA"/>
    <w:rsid w:val="00554691"/>
    <w:rsid w:val="00563685"/>
    <w:rsid w:val="0056531E"/>
    <w:rsid w:val="00567A40"/>
    <w:rsid w:val="00573450"/>
    <w:rsid w:val="00576202"/>
    <w:rsid w:val="005777D4"/>
    <w:rsid w:val="00581A61"/>
    <w:rsid w:val="005849A3"/>
    <w:rsid w:val="00584D98"/>
    <w:rsid w:val="005859AC"/>
    <w:rsid w:val="00587DBE"/>
    <w:rsid w:val="00587FA8"/>
    <w:rsid w:val="005926D5"/>
    <w:rsid w:val="00593A46"/>
    <w:rsid w:val="00596006"/>
    <w:rsid w:val="005A33D8"/>
    <w:rsid w:val="005A34A1"/>
    <w:rsid w:val="005A5EFC"/>
    <w:rsid w:val="005A6376"/>
    <w:rsid w:val="005B1C3E"/>
    <w:rsid w:val="005B4F71"/>
    <w:rsid w:val="005B787E"/>
    <w:rsid w:val="005C23B2"/>
    <w:rsid w:val="005C6DE6"/>
    <w:rsid w:val="005C6E7B"/>
    <w:rsid w:val="005C74D9"/>
    <w:rsid w:val="005C7B46"/>
    <w:rsid w:val="005D232C"/>
    <w:rsid w:val="005E16F8"/>
    <w:rsid w:val="005E33D9"/>
    <w:rsid w:val="005E355F"/>
    <w:rsid w:val="005E65C1"/>
    <w:rsid w:val="005E6A99"/>
    <w:rsid w:val="005F463E"/>
    <w:rsid w:val="0060127B"/>
    <w:rsid w:val="00607820"/>
    <w:rsid w:val="00613179"/>
    <w:rsid w:val="00614D0C"/>
    <w:rsid w:val="00617645"/>
    <w:rsid w:val="006177B2"/>
    <w:rsid w:val="00620AFD"/>
    <w:rsid w:val="00623DBE"/>
    <w:rsid w:val="00624120"/>
    <w:rsid w:val="0062502B"/>
    <w:rsid w:val="00631D28"/>
    <w:rsid w:val="00636BFD"/>
    <w:rsid w:val="0063700C"/>
    <w:rsid w:val="00641ED1"/>
    <w:rsid w:val="006423AC"/>
    <w:rsid w:val="0064783A"/>
    <w:rsid w:val="00650DA4"/>
    <w:rsid w:val="00653291"/>
    <w:rsid w:val="006556A9"/>
    <w:rsid w:val="00657746"/>
    <w:rsid w:val="00660314"/>
    <w:rsid w:val="00660482"/>
    <w:rsid w:val="006609D0"/>
    <w:rsid w:val="006637C9"/>
    <w:rsid w:val="00664412"/>
    <w:rsid w:val="00666DCC"/>
    <w:rsid w:val="006705E9"/>
    <w:rsid w:val="00671EFF"/>
    <w:rsid w:val="0067332B"/>
    <w:rsid w:val="006738CB"/>
    <w:rsid w:val="00674CB0"/>
    <w:rsid w:val="006755C8"/>
    <w:rsid w:val="0068012E"/>
    <w:rsid w:val="00682012"/>
    <w:rsid w:val="006831AA"/>
    <w:rsid w:val="00683F8C"/>
    <w:rsid w:val="0068772B"/>
    <w:rsid w:val="00693057"/>
    <w:rsid w:val="006959F3"/>
    <w:rsid w:val="00696887"/>
    <w:rsid w:val="006978F1"/>
    <w:rsid w:val="006B11F0"/>
    <w:rsid w:val="006B48CE"/>
    <w:rsid w:val="006C1156"/>
    <w:rsid w:val="006C4BFF"/>
    <w:rsid w:val="006D0E7B"/>
    <w:rsid w:val="006D2A64"/>
    <w:rsid w:val="006D4514"/>
    <w:rsid w:val="006E0626"/>
    <w:rsid w:val="006E60E1"/>
    <w:rsid w:val="006E615C"/>
    <w:rsid w:val="006E6332"/>
    <w:rsid w:val="006F2340"/>
    <w:rsid w:val="006F5465"/>
    <w:rsid w:val="00701C7C"/>
    <w:rsid w:val="007022F6"/>
    <w:rsid w:val="00706E52"/>
    <w:rsid w:val="00707852"/>
    <w:rsid w:val="0071252A"/>
    <w:rsid w:val="00715DAD"/>
    <w:rsid w:val="00716E95"/>
    <w:rsid w:val="0071788A"/>
    <w:rsid w:val="00721459"/>
    <w:rsid w:val="007260B8"/>
    <w:rsid w:val="0073320B"/>
    <w:rsid w:val="007358C7"/>
    <w:rsid w:val="00735920"/>
    <w:rsid w:val="00735AC2"/>
    <w:rsid w:val="00745848"/>
    <w:rsid w:val="007506E7"/>
    <w:rsid w:val="00751B86"/>
    <w:rsid w:val="007553E2"/>
    <w:rsid w:val="007555CD"/>
    <w:rsid w:val="007578F2"/>
    <w:rsid w:val="00757EDE"/>
    <w:rsid w:val="007669D4"/>
    <w:rsid w:val="00767368"/>
    <w:rsid w:val="00770DFD"/>
    <w:rsid w:val="00770E84"/>
    <w:rsid w:val="00777917"/>
    <w:rsid w:val="00777E0C"/>
    <w:rsid w:val="0078272C"/>
    <w:rsid w:val="00783891"/>
    <w:rsid w:val="00785E00"/>
    <w:rsid w:val="00787E90"/>
    <w:rsid w:val="0079095E"/>
    <w:rsid w:val="00790D86"/>
    <w:rsid w:val="00794E44"/>
    <w:rsid w:val="007A3CAC"/>
    <w:rsid w:val="007A6A7B"/>
    <w:rsid w:val="007A7B7C"/>
    <w:rsid w:val="007B0849"/>
    <w:rsid w:val="007B088D"/>
    <w:rsid w:val="007B34E4"/>
    <w:rsid w:val="007B5113"/>
    <w:rsid w:val="007C05DD"/>
    <w:rsid w:val="007C0844"/>
    <w:rsid w:val="007C240A"/>
    <w:rsid w:val="007C3DE1"/>
    <w:rsid w:val="007C593F"/>
    <w:rsid w:val="007C68F7"/>
    <w:rsid w:val="007C764A"/>
    <w:rsid w:val="007D13BE"/>
    <w:rsid w:val="007D3641"/>
    <w:rsid w:val="007D5175"/>
    <w:rsid w:val="007D537F"/>
    <w:rsid w:val="007E334E"/>
    <w:rsid w:val="007E7AA1"/>
    <w:rsid w:val="007F0355"/>
    <w:rsid w:val="007F09F7"/>
    <w:rsid w:val="007F2C7B"/>
    <w:rsid w:val="00803DE0"/>
    <w:rsid w:val="008047BC"/>
    <w:rsid w:val="008076A8"/>
    <w:rsid w:val="00811538"/>
    <w:rsid w:val="0081388B"/>
    <w:rsid w:val="00816E1C"/>
    <w:rsid w:val="008170FB"/>
    <w:rsid w:val="008173A8"/>
    <w:rsid w:val="008176C6"/>
    <w:rsid w:val="0081770E"/>
    <w:rsid w:val="008206D0"/>
    <w:rsid w:val="00824B09"/>
    <w:rsid w:val="008325EE"/>
    <w:rsid w:val="008339C3"/>
    <w:rsid w:val="0084530D"/>
    <w:rsid w:val="00845C4A"/>
    <w:rsid w:val="00845D39"/>
    <w:rsid w:val="00847309"/>
    <w:rsid w:val="00847CEC"/>
    <w:rsid w:val="008501AB"/>
    <w:rsid w:val="00850B0C"/>
    <w:rsid w:val="008519D5"/>
    <w:rsid w:val="00857108"/>
    <w:rsid w:val="00862875"/>
    <w:rsid w:val="00864F77"/>
    <w:rsid w:val="0086771E"/>
    <w:rsid w:val="00867A46"/>
    <w:rsid w:val="00877C55"/>
    <w:rsid w:val="00880446"/>
    <w:rsid w:val="00881ED6"/>
    <w:rsid w:val="0088233E"/>
    <w:rsid w:val="00883785"/>
    <w:rsid w:val="00883FDE"/>
    <w:rsid w:val="00884130"/>
    <w:rsid w:val="0088430A"/>
    <w:rsid w:val="0088510C"/>
    <w:rsid w:val="00886D9C"/>
    <w:rsid w:val="00890A00"/>
    <w:rsid w:val="00894F8B"/>
    <w:rsid w:val="008953F1"/>
    <w:rsid w:val="00896A23"/>
    <w:rsid w:val="0089790B"/>
    <w:rsid w:val="00897B8A"/>
    <w:rsid w:val="008A1051"/>
    <w:rsid w:val="008A10F0"/>
    <w:rsid w:val="008A3B81"/>
    <w:rsid w:val="008B0608"/>
    <w:rsid w:val="008B12B8"/>
    <w:rsid w:val="008B2EB0"/>
    <w:rsid w:val="008B331D"/>
    <w:rsid w:val="008B3CEC"/>
    <w:rsid w:val="008B4E75"/>
    <w:rsid w:val="008C131F"/>
    <w:rsid w:val="008D046B"/>
    <w:rsid w:val="008D35EB"/>
    <w:rsid w:val="008D35F1"/>
    <w:rsid w:val="008E3DC9"/>
    <w:rsid w:val="008E4DF3"/>
    <w:rsid w:val="008E716A"/>
    <w:rsid w:val="008E7B54"/>
    <w:rsid w:val="008E7C69"/>
    <w:rsid w:val="008F5DE2"/>
    <w:rsid w:val="008F7941"/>
    <w:rsid w:val="00902762"/>
    <w:rsid w:val="00903EBB"/>
    <w:rsid w:val="00910191"/>
    <w:rsid w:val="00910421"/>
    <w:rsid w:val="009136E1"/>
    <w:rsid w:val="00914427"/>
    <w:rsid w:val="00931DE9"/>
    <w:rsid w:val="00934E18"/>
    <w:rsid w:val="00937CA4"/>
    <w:rsid w:val="00942B36"/>
    <w:rsid w:val="009439E0"/>
    <w:rsid w:val="00945C31"/>
    <w:rsid w:val="00947D98"/>
    <w:rsid w:val="00956E33"/>
    <w:rsid w:val="009619B2"/>
    <w:rsid w:val="00962C60"/>
    <w:rsid w:val="00963889"/>
    <w:rsid w:val="00973F87"/>
    <w:rsid w:val="00985D4C"/>
    <w:rsid w:val="00985EAA"/>
    <w:rsid w:val="0098671A"/>
    <w:rsid w:val="0098678E"/>
    <w:rsid w:val="00991AEB"/>
    <w:rsid w:val="00992283"/>
    <w:rsid w:val="00993671"/>
    <w:rsid w:val="00994358"/>
    <w:rsid w:val="009A0F69"/>
    <w:rsid w:val="009A35D7"/>
    <w:rsid w:val="009A4615"/>
    <w:rsid w:val="009A5415"/>
    <w:rsid w:val="009A6EDC"/>
    <w:rsid w:val="009C21A8"/>
    <w:rsid w:val="009C4222"/>
    <w:rsid w:val="009D202F"/>
    <w:rsid w:val="009D20D6"/>
    <w:rsid w:val="009D6727"/>
    <w:rsid w:val="009D6852"/>
    <w:rsid w:val="009D7BB0"/>
    <w:rsid w:val="009D7D29"/>
    <w:rsid w:val="009E0016"/>
    <w:rsid w:val="009E3133"/>
    <w:rsid w:val="009F2F2C"/>
    <w:rsid w:val="009F30D4"/>
    <w:rsid w:val="009F5E04"/>
    <w:rsid w:val="009F72E9"/>
    <w:rsid w:val="00A00742"/>
    <w:rsid w:val="00A044D2"/>
    <w:rsid w:val="00A13CAE"/>
    <w:rsid w:val="00A162BD"/>
    <w:rsid w:val="00A2412C"/>
    <w:rsid w:val="00A24A4E"/>
    <w:rsid w:val="00A25043"/>
    <w:rsid w:val="00A25BA9"/>
    <w:rsid w:val="00A25F1D"/>
    <w:rsid w:val="00A2680F"/>
    <w:rsid w:val="00A31247"/>
    <w:rsid w:val="00A325BD"/>
    <w:rsid w:val="00A35366"/>
    <w:rsid w:val="00A367F8"/>
    <w:rsid w:val="00A379B3"/>
    <w:rsid w:val="00A4344C"/>
    <w:rsid w:val="00A45612"/>
    <w:rsid w:val="00A45A54"/>
    <w:rsid w:val="00A45DE8"/>
    <w:rsid w:val="00A500CF"/>
    <w:rsid w:val="00A51777"/>
    <w:rsid w:val="00A54708"/>
    <w:rsid w:val="00A55D53"/>
    <w:rsid w:val="00A60944"/>
    <w:rsid w:val="00A7265E"/>
    <w:rsid w:val="00A75153"/>
    <w:rsid w:val="00A76358"/>
    <w:rsid w:val="00A76D68"/>
    <w:rsid w:val="00A8064B"/>
    <w:rsid w:val="00A81378"/>
    <w:rsid w:val="00A84022"/>
    <w:rsid w:val="00A852B9"/>
    <w:rsid w:val="00A86776"/>
    <w:rsid w:val="00A9102E"/>
    <w:rsid w:val="00A91993"/>
    <w:rsid w:val="00A937CF"/>
    <w:rsid w:val="00AA2065"/>
    <w:rsid w:val="00AA3C1A"/>
    <w:rsid w:val="00AA5B26"/>
    <w:rsid w:val="00AB2B1F"/>
    <w:rsid w:val="00AB4FFE"/>
    <w:rsid w:val="00AB599B"/>
    <w:rsid w:val="00AB72F4"/>
    <w:rsid w:val="00AB798D"/>
    <w:rsid w:val="00AC0657"/>
    <w:rsid w:val="00AC443D"/>
    <w:rsid w:val="00AD069A"/>
    <w:rsid w:val="00AD227A"/>
    <w:rsid w:val="00AD2A31"/>
    <w:rsid w:val="00AD4C5F"/>
    <w:rsid w:val="00AD7373"/>
    <w:rsid w:val="00AE2796"/>
    <w:rsid w:val="00AE3BD3"/>
    <w:rsid w:val="00AE510A"/>
    <w:rsid w:val="00AF35E5"/>
    <w:rsid w:val="00AF4EBD"/>
    <w:rsid w:val="00AF5025"/>
    <w:rsid w:val="00AF7200"/>
    <w:rsid w:val="00B0014C"/>
    <w:rsid w:val="00B02BB1"/>
    <w:rsid w:val="00B03685"/>
    <w:rsid w:val="00B044C3"/>
    <w:rsid w:val="00B0479F"/>
    <w:rsid w:val="00B06945"/>
    <w:rsid w:val="00B10A08"/>
    <w:rsid w:val="00B11F59"/>
    <w:rsid w:val="00B15A25"/>
    <w:rsid w:val="00B22B9B"/>
    <w:rsid w:val="00B2572D"/>
    <w:rsid w:val="00B25808"/>
    <w:rsid w:val="00B25894"/>
    <w:rsid w:val="00B274D1"/>
    <w:rsid w:val="00B307AE"/>
    <w:rsid w:val="00B328C9"/>
    <w:rsid w:val="00B33587"/>
    <w:rsid w:val="00B35307"/>
    <w:rsid w:val="00B3658E"/>
    <w:rsid w:val="00B373D0"/>
    <w:rsid w:val="00B40841"/>
    <w:rsid w:val="00B428A5"/>
    <w:rsid w:val="00B457F6"/>
    <w:rsid w:val="00B4718B"/>
    <w:rsid w:val="00B50457"/>
    <w:rsid w:val="00B5367F"/>
    <w:rsid w:val="00B54A0C"/>
    <w:rsid w:val="00B563F4"/>
    <w:rsid w:val="00B57612"/>
    <w:rsid w:val="00B6094F"/>
    <w:rsid w:val="00B6337A"/>
    <w:rsid w:val="00B63AA4"/>
    <w:rsid w:val="00B67D3E"/>
    <w:rsid w:val="00B70B2B"/>
    <w:rsid w:val="00B834AA"/>
    <w:rsid w:val="00B84FC7"/>
    <w:rsid w:val="00B87E79"/>
    <w:rsid w:val="00B90C07"/>
    <w:rsid w:val="00B911EB"/>
    <w:rsid w:val="00B91ABA"/>
    <w:rsid w:val="00B94345"/>
    <w:rsid w:val="00B96A26"/>
    <w:rsid w:val="00B96D8D"/>
    <w:rsid w:val="00B96F75"/>
    <w:rsid w:val="00B974E6"/>
    <w:rsid w:val="00BA3DE0"/>
    <w:rsid w:val="00BA58FF"/>
    <w:rsid w:val="00BA6EFE"/>
    <w:rsid w:val="00BB2005"/>
    <w:rsid w:val="00BB3AE1"/>
    <w:rsid w:val="00BB4D84"/>
    <w:rsid w:val="00BB6C88"/>
    <w:rsid w:val="00BB6E83"/>
    <w:rsid w:val="00BB754B"/>
    <w:rsid w:val="00BC0557"/>
    <w:rsid w:val="00BC1F2D"/>
    <w:rsid w:val="00BC234F"/>
    <w:rsid w:val="00BC796E"/>
    <w:rsid w:val="00BD1BD2"/>
    <w:rsid w:val="00BD34EB"/>
    <w:rsid w:val="00BD3531"/>
    <w:rsid w:val="00BD5181"/>
    <w:rsid w:val="00BD5C83"/>
    <w:rsid w:val="00BD6E64"/>
    <w:rsid w:val="00BE23DB"/>
    <w:rsid w:val="00BE2A48"/>
    <w:rsid w:val="00BE6885"/>
    <w:rsid w:val="00BF03C5"/>
    <w:rsid w:val="00BF5076"/>
    <w:rsid w:val="00C009AB"/>
    <w:rsid w:val="00C06036"/>
    <w:rsid w:val="00C0771C"/>
    <w:rsid w:val="00C10244"/>
    <w:rsid w:val="00C10BA7"/>
    <w:rsid w:val="00C12157"/>
    <w:rsid w:val="00C14077"/>
    <w:rsid w:val="00C16DF1"/>
    <w:rsid w:val="00C21832"/>
    <w:rsid w:val="00C22DDE"/>
    <w:rsid w:val="00C256F1"/>
    <w:rsid w:val="00C31390"/>
    <w:rsid w:val="00C341B5"/>
    <w:rsid w:val="00C34EE9"/>
    <w:rsid w:val="00C41F67"/>
    <w:rsid w:val="00C42E9E"/>
    <w:rsid w:val="00C4350B"/>
    <w:rsid w:val="00C4401D"/>
    <w:rsid w:val="00C4638F"/>
    <w:rsid w:val="00C50C68"/>
    <w:rsid w:val="00C50DDA"/>
    <w:rsid w:val="00C50E57"/>
    <w:rsid w:val="00C5251C"/>
    <w:rsid w:val="00C55DEF"/>
    <w:rsid w:val="00C56918"/>
    <w:rsid w:val="00C60D27"/>
    <w:rsid w:val="00C61B6E"/>
    <w:rsid w:val="00C66D86"/>
    <w:rsid w:val="00C80DD3"/>
    <w:rsid w:val="00C82D13"/>
    <w:rsid w:val="00C84843"/>
    <w:rsid w:val="00C855DE"/>
    <w:rsid w:val="00C868C2"/>
    <w:rsid w:val="00C87037"/>
    <w:rsid w:val="00C90569"/>
    <w:rsid w:val="00C91064"/>
    <w:rsid w:val="00C96EEB"/>
    <w:rsid w:val="00C973ED"/>
    <w:rsid w:val="00CA02D5"/>
    <w:rsid w:val="00CA4F4B"/>
    <w:rsid w:val="00CA519A"/>
    <w:rsid w:val="00CA5525"/>
    <w:rsid w:val="00CB4674"/>
    <w:rsid w:val="00CB4768"/>
    <w:rsid w:val="00CB52F1"/>
    <w:rsid w:val="00CC0579"/>
    <w:rsid w:val="00CC4EFC"/>
    <w:rsid w:val="00CD43E0"/>
    <w:rsid w:val="00CD5C44"/>
    <w:rsid w:val="00CE3A1D"/>
    <w:rsid w:val="00CE5F70"/>
    <w:rsid w:val="00CE6FA6"/>
    <w:rsid w:val="00CF0140"/>
    <w:rsid w:val="00CF188F"/>
    <w:rsid w:val="00CF2DA9"/>
    <w:rsid w:val="00CF2EDF"/>
    <w:rsid w:val="00CF3397"/>
    <w:rsid w:val="00D00C01"/>
    <w:rsid w:val="00D06258"/>
    <w:rsid w:val="00D07453"/>
    <w:rsid w:val="00D10E06"/>
    <w:rsid w:val="00D12D2C"/>
    <w:rsid w:val="00D139D4"/>
    <w:rsid w:val="00D23439"/>
    <w:rsid w:val="00D267B6"/>
    <w:rsid w:val="00D279AA"/>
    <w:rsid w:val="00D30454"/>
    <w:rsid w:val="00D326DC"/>
    <w:rsid w:val="00D346AE"/>
    <w:rsid w:val="00D34EAD"/>
    <w:rsid w:val="00D35472"/>
    <w:rsid w:val="00D36A47"/>
    <w:rsid w:val="00D37808"/>
    <w:rsid w:val="00D41278"/>
    <w:rsid w:val="00D467A5"/>
    <w:rsid w:val="00D4764A"/>
    <w:rsid w:val="00D51A19"/>
    <w:rsid w:val="00D52109"/>
    <w:rsid w:val="00D55D8E"/>
    <w:rsid w:val="00D5629B"/>
    <w:rsid w:val="00D56CF2"/>
    <w:rsid w:val="00D60F3D"/>
    <w:rsid w:val="00D653FE"/>
    <w:rsid w:val="00D65663"/>
    <w:rsid w:val="00D6776B"/>
    <w:rsid w:val="00D72833"/>
    <w:rsid w:val="00D77B54"/>
    <w:rsid w:val="00D843A3"/>
    <w:rsid w:val="00D8548B"/>
    <w:rsid w:val="00D85899"/>
    <w:rsid w:val="00D86300"/>
    <w:rsid w:val="00D91CAA"/>
    <w:rsid w:val="00DA0C61"/>
    <w:rsid w:val="00DA19FC"/>
    <w:rsid w:val="00DA1D10"/>
    <w:rsid w:val="00DA2B9A"/>
    <w:rsid w:val="00DA6807"/>
    <w:rsid w:val="00DB03E4"/>
    <w:rsid w:val="00DB1554"/>
    <w:rsid w:val="00DB2AFF"/>
    <w:rsid w:val="00DC0BD4"/>
    <w:rsid w:val="00DC7013"/>
    <w:rsid w:val="00DC7C6D"/>
    <w:rsid w:val="00DD2FEF"/>
    <w:rsid w:val="00DE007A"/>
    <w:rsid w:val="00DE0F76"/>
    <w:rsid w:val="00DE3966"/>
    <w:rsid w:val="00DF75B4"/>
    <w:rsid w:val="00E00610"/>
    <w:rsid w:val="00E06672"/>
    <w:rsid w:val="00E06ACB"/>
    <w:rsid w:val="00E1270A"/>
    <w:rsid w:val="00E12C43"/>
    <w:rsid w:val="00E17D00"/>
    <w:rsid w:val="00E20DD3"/>
    <w:rsid w:val="00E2280E"/>
    <w:rsid w:val="00E26353"/>
    <w:rsid w:val="00E27EFE"/>
    <w:rsid w:val="00E306C7"/>
    <w:rsid w:val="00E44546"/>
    <w:rsid w:val="00E47DD1"/>
    <w:rsid w:val="00E52987"/>
    <w:rsid w:val="00E54482"/>
    <w:rsid w:val="00E54729"/>
    <w:rsid w:val="00E54B11"/>
    <w:rsid w:val="00E5584E"/>
    <w:rsid w:val="00E56F92"/>
    <w:rsid w:val="00E6511D"/>
    <w:rsid w:val="00E65FC4"/>
    <w:rsid w:val="00E70823"/>
    <w:rsid w:val="00E735A7"/>
    <w:rsid w:val="00E762E4"/>
    <w:rsid w:val="00E76CF5"/>
    <w:rsid w:val="00E7726F"/>
    <w:rsid w:val="00E82213"/>
    <w:rsid w:val="00E90818"/>
    <w:rsid w:val="00E9258A"/>
    <w:rsid w:val="00E92B51"/>
    <w:rsid w:val="00E9342F"/>
    <w:rsid w:val="00E94C91"/>
    <w:rsid w:val="00E9713E"/>
    <w:rsid w:val="00EA0914"/>
    <w:rsid w:val="00EA3F13"/>
    <w:rsid w:val="00EA7CE6"/>
    <w:rsid w:val="00EB18BA"/>
    <w:rsid w:val="00EB18C5"/>
    <w:rsid w:val="00EB211B"/>
    <w:rsid w:val="00EB4292"/>
    <w:rsid w:val="00EB508B"/>
    <w:rsid w:val="00EC33BD"/>
    <w:rsid w:val="00EC57A2"/>
    <w:rsid w:val="00EC7A36"/>
    <w:rsid w:val="00ED6C88"/>
    <w:rsid w:val="00ED6CF9"/>
    <w:rsid w:val="00ED7ECD"/>
    <w:rsid w:val="00EE1A90"/>
    <w:rsid w:val="00EE2FF6"/>
    <w:rsid w:val="00EE3830"/>
    <w:rsid w:val="00EE5410"/>
    <w:rsid w:val="00EE6B7D"/>
    <w:rsid w:val="00EF226F"/>
    <w:rsid w:val="00EF385F"/>
    <w:rsid w:val="00EF5A8E"/>
    <w:rsid w:val="00EF6D95"/>
    <w:rsid w:val="00F009A3"/>
    <w:rsid w:val="00F23729"/>
    <w:rsid w:val="00F264E7"/>
    <w:rsid w:val="00F305E3"/>
    <w:rsid w:val="00F33D02"/>
    <w:rsid w:val="00F33ECC"/>
    <w:rsid w:val="00F40393"/>
    <w:rsid w:val="00F40D86"/>
    <w:rsid w:val="00F42022"/>
    <w:rsid w:val="00F474A8"/>
    <w:rsid w:val="00F60F1E"/>
    <w:rsid w:val="00F621B1"/>
    <w:rsid w:val="00F66742"/>
    <w:rsid w:val="00F717E5"/>
    <w:rsid w:val="00F71C05"/>
    <w:rsid w:val="00F7444D"/>
    <w:rsid w:val="00F779D0"/>
    <w:rsid w:val="00F80179"/>
    <w:rsid w:val="00F806A9"/>
    <w:rsid w:val="00F84740"/>
    <w:rsid w:val="00F854CA"/>
    <w:rsid w:val="00F87B72"/>
    <w:rsid w:val="00F917BF"/>
    <w:rsid w:val="00F93515"/>
    <w:rsid w:val="00F93771"/>
    <w:rsid w:val="00F93DD8"/>
    <w:rsid w:val="00F946E7"/>
    <w:rsid w:val="00F9489C"/>
    <w:rsid w:val="00F977C8"/>
    <w:rsid w:val="00FA407B"/>
    <w:rsid w:val="00FA5DCD"/>
    <w:rsid w:val="00FA68E5"/>
    <w:rsid w:val="00FA6AD0"/>
    <w:rsid w:val="00FB74F4"/>
    <w:rsid w:val="00FC0709"/>
    <w:rsid w:val="00FC272C"/>
    <w:rsid w:val="00FC330D"/>
    <w:rsid w:val="00FC586F"/>
    <w:rsid w:val="00FC7F40"/>
    <w:rsid w:val="00FD4DA9"/>
    <w:rsid w:val="00FD518D"/>
    <w:rsid w:val="00FD592B"/>
    <w:rsid w:val="00FD6456"/>
    <w:rsid w:val="00FD7382"/>
    <w:rsid w:val="00FE0F02"/>
    <w:rsid w:val="00FE1262"/>
    <w:rsid w:val="00FE3236"/>
    <w:rsid w:val="00FE43B5"/>
    <w:rsid w:val="00FE4665"/>
    <w:rsid w:val="00FE6989"/>
    <w:rsid w:val="00FE6F1D"/>
    <w:rsid w:val="00FF04D0"/>
    <w:rsid w:val="00FF5F24"/>
    <w:rsid w:val="00FF6934"/>
    <w:rsid w:val="181AA02A"/>
    <w:rsid w:val="298C475E"/>
    <w:rsid w:val="361FAD01"/>
    <w:rsid w:val="374F08D3"/>
    <w:rsid w:val="3D80546B"/>
    <w:rsid w:val="3E69CE23"/>
    <w:rsid w:val="42E8E600"/>
    <w:rsid w:val="48A7DB07"/>
    <w:rsid w:val="51013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F0958E"/>
  <w15:chartTrackingRefBased/>
  <w15:docId w15:val="{7E093251-6AC8-4B13-A876-57AFB541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0BD"/>
    <w:pPr>
      <w:widowControl w:val="0"/>
      <w:spacing w:after="200" w:line="276" w:lineRule="auto"/>
    </w:pPr>
    <w:rPr>
      <w:lang w:val="en-US"/>
    </w:rPr>
  </w:style>
  <w:style w:type="paragraph" w:styleId="Heading1">
    <w:name w:val="heading 1"/>
    <w:aliases w:val="TSB Headings"/>
    <w:basedOn w:val="Normal"/>
    <w:next w:val="Normal"/>
    <w:link w:val="Heading1Char"/>
    <w:qFormat/>
    <w:rsid w:val="00C96EE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6F2340"/>
    <w:pPr>
      <w:keepNext/>
      <w:adjustRightInd w:val="0"/>
      <w:spacing w:before="240" w:after="60" w:line="360" w:lineRule="atLeast"/>
      <w:textAlignment w:val="baseline"/>
      <w:outlineLvl w:val="1"/>
    </w:pPr>
    <w:rPr>
      <w:rFonts w:ascii="Arial" w:eastAsia="Times New Roman" w:hAnsi="Arial" w:cs="Arial"/>
      <w:b/>
      <w:bCs/>
      <w:i/>
      <w:iCs/>
      <w:sz w:val="28"/>
      <w:szCs w:val="28"/>
      <w:lang w:val="en-GB" w:eastAsia="en-GB"/>
    </w:rPr>
  </w:style>
  <w:style w:type="paragraph" w:styleId="Heading3">
    <w:name w:val="heading 3"/>
    <w:basedOn w:val="Normal"/>
    <w:next w:val="Normal"/>
    <w:link w:val="Heading3Char"/>
    <w:unhideWhenUsed/>
    <w:qFormat/>
    <w:rsid w:val="0013309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6F2340"/>
    <w:pPr>
      <w:keepNext/>
      <w:adjustRightInd w:val="0"/>
      <w:spacing w:before="240" w:after="60" w:line="360" w:lineRule="atLeast"/>
      <w:textAlignment w:val="baseline"/>
      <w:outlineLvl w:val="3"/>
    </w:pPr>
    <w:rPr>
      <w:rFonts w:ascii="Times New Roman" w:eastAsia="Times New Roman" w:hAnsi="Times New Roman" w:cs="Times New Roman"/>
      <w:b/>
      <w:bCs/>
      <w:sz w:val="28"/>
      <w:szCs w:val="28"/>
      <w:lang w:val="en-GB" w:eastAsia="en-GB"/>
    </w:rPr>
  </w:style>
  <w:style w:type="paragraph" w:styleId="Heading5">
    <w:name w:val="heading 5"/>
    <w:basedOn w:val="Normal"/>
    <w:next w:val="Normal"/>
    <w:link w:val="Heading5Char"/>
    <w:qFormat/>
    <w:rsid w:val="006F2340"/>
    <w:pPr>
      <w:adjustRightInd w:val="0"/>
      <w:spacing w:before="240" w:after="60" w:line="360" w:lineRule="atLeast"/>
      <w:textAlignment w:val="baseline"/>
      <w:outlineLvl w:val="4"/>
    </w:pPr>
    <w:rPr>
      <w:rFonts w:ascii="Arial" w:eastAsia="Times New Roman" w:hAnsi="Arial" w:cs="Times New Roman"/>
      <w:b/>
      <w:bCs/>
      <w:i/>
      <w:iCs/>
      <w:sz w:val="26"/>
      <w:szCs w:val="26"/>
      <w:lang w:val="en-GB" w:eastAsia="en-GB"/>
    </w:rPr>
  </w:style>
  <w:style w:type="paragraph" w:styleId="Heading6">
    <w:name w:val="heading 6"/>
    <w:basedOn w:val="Normal"/>
    <w:next w:val="Normal"/>
    <w:link w:val="Heading6Char"/>
    <w:qFormat/>
    <w:rsid w:val="006F2340"/>
    <w:pPr>
      <w:adjustRightInd w:val="0"/>
      <w:spacing w:before="240" w:after="60" w:line="360" w:lineRule="atLeast"/>
      <w:textAlignment w:val="baseline"/>
      <w:outlineLvl w:val="5"/>
    </w:pPr>
    <w:rPr>
      <w:rFonts w:ascii="Times New Roman" w:eastAsia="Times New Roman" w:hAnsi="Times New Roman" w:cs="Times New Roman"/>
      <w:b/>
      <w:bCs/>
      <w:lang w:val="en-GB" w:eastAsia="en-GB"/>
    </w:rPr>
  </w:style>
  <w:style w:type="paragraph" w:styleId="Heading7">
    <w:name w:val="heading 7"/>
    <w:basedOn w:val="Normal"/>
    <w:next w:val="Normal"/>
    <w:link w:val="Heading7Char"/>
    <w:qFormat/>
    <w:rsid w:val="006F2340"/>
    <w:pPr>
      <w:adjustRightInd w:val="0"/>
      <w:spacing w:before="240" w:after="60" w:line="360" w:lineRule="atLeast"/>
      <w:textAlignment w:val="baseline"/>
      <w:outlineLvl w:val="6"/>
    </w:pPr>
    <w:rPr>
      <w:rFonts w:ascii="Times New Roman" w:eastAsia="Times New Roman" w:hAnsi="Times New Roman" w:cs="Times New Roman"/>
      <w:sz w:val="24"/>
      <w:szCs w:val="24"/>
      <w:lang w:val="en-GB" w:eastAsia="en-GB"/>
    </w:rPr>
  </w:style>
  <w:style w:type="paragraph" w:styleId="Heading8">
    <w:name w:val="heading 8"/>
    <w:basedOn w:val="Normal"/>
    <w:next w:val="Normal"/>
    <w:link w:val="Heading8Char"/>
    <w:qFormat/>
    <w:rsid w:val="006F2340"/>
    <w:pPr>
      <w:adjustRightInd w:val="0"/>
      <w:spacing w:before="240" w:after="60" w:line="360" w:lineRule="atLeast"/>
      <w:textAlignment w:val="baseline"/>
      <w:outlineLvl w:val="7"/>
    </w:pPr>
    <w:rPr>
      <w:rFonts w:ascii="Times New Roman" w:eastAsia="Times New Roman" w:hAnsi="Times New Roman" w:cs="Times New Roman"/>
      <w:i/>
      <w:iCs/>
      <w:sz w:val="24"/>
      <w:szCs w:val="24"/>
      <w:lang w:val="en-GB" w:eastAsia="en-GB"/>
    </w:rPr>
  </w:style>
  <w:style w:type="paragraph" w:styleId="Heading9">
    <w:name w:val="heading 9"/>
    <w:basedOn w:val="Normal"/>
    <w:next w:val="Normal"/>
    <w:link w:val="Heading9Char"/>
    <w:qFormat/>
    <w:rsid w:val="006F2340"/>
    <w:pPr>
      <w:keepNext/>
      <w:adjustRightInd w:val="0"/>
      <w:spacing w:after="0" w:line="360" w:lineRule="atLeast"/>
      <w:textAlignment w:val="baseline"/>
      <w:outlineLvl w:val="8"/>
    </w:pPr>
    <w:rPr>
      <w:rFonts w:ascii="Arial" w:eastAsia="Times New Roman" w:hAnsi="Arial" w:cs="Arial"/>
      <w:b/>
      <w:bCs/>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anualTitle">
    <w:name w:val="Manual Title"/>
    <w:basedOn w:val="Heading3"/>
    <w:rsid w:val="0013309F"/>
    <w:pPr>
      <w:keepLines w:val="0"/>
      <w:adjustRightInd w:val="0"/>
      <w:spacing w:before="0" w:after="240" w:line="360" w:lineRule="auto"/>
      <w:jc w:val="center"/>
      <w:textAlignment w:val="baseline"/>
    </w:pPr>
    <w:rPr>
      <w:rFonts w:ascii="Arial" w:eastAsia="Calibri" w:hAnsi="Arial" w:cs="Times New Roman"/>
      <w:b/>
      <w:i/>
      <w:iCs/>
      <w:color w:val="auto"/>
      <w:sz w:val="44"/>
      <w:szCs w:val="26"/>
      <w:lang w:val="en-GB"/>
    </w:rPr>
  </w:style>
  <w:style w:type="character" w:customStyle="1" w:styleId="Heading3Char">
    <w:name w:val="Heading 3 Char"/>
    <w:basedOn w:val="DefaultParagraphFont"/>
    <w:link w:val="Heading3"/>
    <w:rsid w:val="0013309F"/>
    <w:rPr>
      <w:rFonts w:asciiTheme="majorHAnsi" w:eastAsiaTheme="majorEastAsia" w:hAnsiTheme="majorHAnsi" w:cstheme="majorBidi"/>
      <w:color w:val="1F3763" w:themeColor="accent1" w:themeShade="7F"/>
      <w:sz w:val="24"/>
      <w:szCs w:val="24"/>
      <w:lang w:val="en-US"/>
    </w:rPr>
  </w:style>
  <w:style w:type="paragraph" w:styleId="ListParagraph">
    <w:name w:val="List Paragraph"/>
    <w:basedOn w:val="Normal"/>
    <w:link w:val="ListParagraphChar"/>
    <w:uiPriority w:val="34"/>
    <w:qFormat/>
    <w:rsid w:val="000611CD"/>
    <w:pPr>
      <w:ind w:left="720"/>
      <w:contextualSpacing/>
    </w:pPr>
  </w:style>
  <w:style w:type="paragraph" w:styleId="BalloonText">
    <w:name w:val="Balloon Text"/>
    <w:basedOn w:val="Normal"/>
    <w:link w:val="BalloonTextChar"/>
    <w:uiPriority w:val="99"/>
    <w:semiHidden/>
    <w:unhideWhenUsed/>
    <w:rsid w:val="00E066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6672"/>
    <w:rPr>
      <w:rFonts w:ascii="Segoe UI" w:hAnsi="Segoe UI" w:cs="Segoe UI"/>
      <w:sz w:val="18"/>
      <w:szCs w:val="18"/>
      <w:lang w:val="en-US"/>
    </w:rPr>
  </w:style>
  <w:style w:type="paragraph" w:styleId="Header">
    <w:name w:val="header"/>
    <w:basedOn w:val="Normal"/>
    <w:link w:val="HeaderChar"/>
    <w:uiPriority w:val="99"/>
    <w:unhideWhenUsed/>
    <w:rsid w:val="004561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61CD"/>
    <w:rPr>
      <w:lang w:val="en-US"/>
    </w:rPr>
  </w:style>
  <w:style w:type="paragraph" w:styleId="Footer">
    <w:name w:val="footer"/>
    <w:basedOn w:val="Normal"/>
    <w:link w:val="FooterChar"/>
    <w:unhideWhenUsed/>
    <w:rsid w:val="004561CD"/>
    <w:pPr>
      <w:tabs>
        <w:tab w:val="center" w:pos="4513"/>
        <w:tab w:val="right" w:pos="9026"/>
      </w:tabs>
      <w:spacing w:after="0" w:line="240" w:lineRule="auto"/>
    </w:pPr>
  </w:style>
  <w:style w:type="character" w:customStyle="1" w:styleId="FooterChar">
    <w:name w:val="Footer Char"/>
    <w:basedOn w:val="DefaultParagraphFont"/>
    <w:link w:val="Footer"/>
    <w:rsid w:val="004561CD"/>
    <w:rPr>
      <w:lang w:val="en-US"/>
    </w:rPr>
  </w:style>
  <w:style w:type="character" w:styleId="Hyperlink">
    <w:name w:val="Hyperlink"/>
    <w:basedOn w:val="DefaultParagraphFont"/>
    <w:uiPriority w:val="99"/>
    <w:unhideWhenUsed/>
    <w:rsid w:val="00CF0140"/>
    <w:rPr>
      <w:color w:val="0563C1" w:themeColor="hyperlink"/>
      <w:u w:val="single"/>
    </w:rPr>
  </w:style>
  <w:style w:type="character" w:customStyle="1" w:styleId="UnresolvedMention1">
    <w:name w:val="Unresolved Mention1"/>
    <w:basedOn w:val="DefaultParagraphFont"/>
    <w:uiPriority w:val="99"/>
    <w:semiHidden/>
    <w:unhideWhenUsed/>
    <w:rsid w:val="00CF0140"/>
    <w:rPr>
      <w:color w:val="605E5C"/>
      <w:shd w:val="clear" w:color="auto" w:fill="E1DFDD"/>
    </w:rPr>
  </w:style>
  <w:style w:type="paragraph" w:styleId="NoSpacing">
    <w:name w:val="No Spacing"/>
    <w:link w:val="NoSpacingChar"/>
    <w:uiPriority w:val="1"/>
    <w:qFormat/>
    <w:rsid w:val="0076736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7368"/>
    <w:rPr>
      <w:rFonts w:eastAsiaTheme="minorEastAsia"/>
      <w:lang w:val="en-US"/>
    </w:rPr>
  </w:style>
  <w:style w:type="table" w:styleId="TableGrid">
    <w:name w:val="Table Grid"/>
    <w:basedOn w:val="TableNormal"/>
    <w:uiPriority w:val="59"/>
    <w:rsid w:val="004E2B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C90569"/>
    <w:rPr>
      <w:lang w:val="en-US"/>
    </w:rPr>
  </w:style>
  <w:style w:type="character" w:customStyle="1" w:styleId="Heading1Char">
    <w:name w:val="Heading 1 Char"/>
    <w:aliases w:val="TSB Headings Char"/>
    <w:basedOn w:val="DefaultParagraphFont"/>
    <w:link w:val="Heading1"/>
    <w:rsid w:val="00C96EEB"/>
    <w:rPr>
      <w:rFonts w:asciiTheme="majorHAnsi" w:eastAsiaTheme="majorEastAsia" w:hAnsiTheme="majorHAnsi" w:cstheme="majorBidi"/>
      <w:color w:val="2F5496" w:themeColor="accent1" w:themeShade="BF"/>
      <w:sz w:val="32"/>
      <w:szCs w:val="32"/>
      <w:lang w:val="en-US"/>
    </w:rPr>
  </w:style>
  <w:style w:type="numbering" w:customStyle="1" w:styleId="Style1">
    <w:name w:val="Style1"/>
    <w:basedOn w:val="NoList"/>
    <w:uiPriority w:val="99"/>
    <w:rsid w:val="00C96EEB"/>
    <w:pPr>
      <w:numPr>
        <w:numId w:val="1"/>
      </w:numPr>
    </w:pPr>
  </w:style>
  <w:style w:type="paragraph" w:customStyle="1" w:styleId="TSB-Level1Numbers">
    <w:name w:val="TSB - Level 1 Numbers"/>
    <w:basedOn w:val="Heading1"/>
    <w:link w:val="TSB-Level1NumbersChar"/>
    <w:qFormat/>
    <w:rsid w:val="00C96EEB"/>
    <w:pPr>
      <w:keepNext w:val="0"/>
      <w:keepLines w:val="0"/>
      <w:widowControl/>
      <w:spacing w:after="200"/>
      <w:ind w:left="1480" w:hanging="482"/>
      <w:jc w:val="both"/>
    </w:pPr>
    <w:rPr>
      <w:rFonts w:eastAsiaTheme="minorHAnsi" w:cstheme="minorHAnsi"/>
      <w:color w:val="auto"/>
      <w:sz w:val="22"/>
      <w:lang w:val="en-GB"/>
    </w:rPr>
  </w:style>
  <w:style w:type="paragraph" w:customStyle="1" w:styleId="TSB-Level2Numbers">
    <w:name w:val="TSB - Level 2 Numbers"/>
    <w:basedOn w:val="TSB-Level1Numbers"/>
    <w:autoRedefine/>
    <w:qFormat/>
    <w:rsid w:val="00C96EEB"/>
    <w:pPr>
      <w:ind w:left="2223" w:hanging="998"/>
    </w:pPr>
  </w:style>
  <w:style w:type="character" w:customStyle="1" w:styleId="TSB-Level1NumbersChar">
    <w:name w:val="TSB - Level 1 Numbers Char"/>
    <w:basedOn w:val="DefaultParagraphFont"/>
    <w:link w:val="TSB-Level1Numbers"/>
    <w:rsid w:val="00C96EEB"/>
    <w:rPr>
      <w:rFonts w:asciiTheme="majorHAnsi" w:hAnsiTheme="majorHAnsi" w:cstheme="minorHAnsi"/>
      <w:szCs w:val="32"/>
    </w:rPr>
  </w:style>
  <w:style w:type="paragraph" w:customStyle="1" w:styleId="PolicyBullets">
    <w:name w:val="Policy Bullets"/>
    <w:basedOn w:val="ListParagraph"/>
    <w:qFormat/>
    <w:rsid w:val="00C96EEB"/>
    <w:pPr>
      <w:widowControl/>
      <w:numPr>
        <w:numId w:val="2"/>
      </w:numPr>
      <w:spacing w:after="0"/>
    </w:pPr>
    <w:rPr>
      <w:lang w:val="en-GB"/>
    </w:rPr>
  </w:style>
  <w:style w:type="character" w:customStyle="1" w:styleId="Heading2Char">
    <w:name w:val="Heading 2 Char"/>
    <w:basedOn w:val="DefaultParagraphFont"/>
    <w:link w:val="Heading2"/>
    <w:rsid w:val="006F2340"/>
    <w:rPr>
      <w:rFonts w:ascii="Arial" w:eastAsia="Times New Roman" w:hAnsi="Arial" w:cs="Arial"/>
      <w:b/>
      <w:bCs/>
      <w:i/>
      <w:iCs/>
      <w:sz w:val="28"/>
      <w:szCs w:val="28"/>
      <w:lang w:eastAsia="en-GB"/>
    </w:rPr>
  </w:style>
  <w:style w:type="character" w:customStyle="1" w:styleId="Heading4Char">
    <w:name w:val="Heading 4 Char"/>
    <w:basedOn w:val="DefaultParagraphFont"/>
    <w:link w:val="Heading4"/>
    <w:rsid w:val="006F2340"/>
    <w:rPr>
      <w:rFonts w:ascii="Times New Roman" w:eastAsia="Times New Roman" w:hAnsi="Times New Roman" w:cs="Times New Roman"/>
      <w:b/>
      <w:bCs/>
      <w:sz w:val="28"/>
      <w:szCs w:val="28"/>
      <w:lang w:eastAsia="en-GB"/>
    </w:rPr>
  </w:style>
  <w:style w:type="character" w:customStyle="1" w:styleId="Heading5Char">
    <w:name w:val="Heading 5 Char"/>
    <w:basedOn w:val="DefaultParagraphFont"/>
    <w:link w:val="Heading5"/>
    <w:rsid w:val="006F2340"/>
    <w:rPr>
      <w:rFonts w:ascii="Arial" w:eastAsia="Times New Roman" w:hAnsi="Arial" w:cs="Times New Roman"/>
      <w:b/>
      <w:bCs/>
      <w:i/>
      <w:iCs/>
      <w:sz w:val="26"/>
      <w:szCs w:val="26"/>
      <w:lang w:eastAsia="en-GB"/>
    </w:rPr>
  </w:style>
  <w:style w:type="character" w:customStyle="1" w:styleId="Heading6Char">
    <w:name w:val="Heading 6 Char"/>
    <w:basedOn w:val="DefaultParagraphFont"/>
    <w:link w:val="Heading6"/>
    <w:rsid w:val="006F2340"/>
    <w:rPr>
      <w:rFonts w:ascii="Times New Roman" w:eastAsia="Times New Roman" w:hAnsi="Times New Roman" w:cs="Times New Roman"/>
      <w:b/>
      <w:bCs/>
      <w:lang w:eastAsia="en-GB"/>
    </w:rPr>
  </w:style>
  <w:style w:type="character" w:customStyle="1" w:styleId="Heading7Char">
    <w:name w:val="Heading 7 Char"/>
    <w:basedOn w:val="DefaultParagraphFont"/>
    <w:link w:val="Heading7"/>
    <w:rsid w:val="006F2340"/>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6F2340"/>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6F2340"/>
    <w:rPr>
      <w:rFonts w:ascii="Arial" w:eastAsia="Times New Roman" w:hAnsi="Arial" w:cs="Arial"/>
      <w:b/>
      <w:bCs/>
      <w:sz w:val="24"/>
      <w:szCs w:val="24"/>
      <w:lang w:eastAsia="en-GB"/>
    </w:rPr>
  </w:style>
  <w:style w:type="paragraph" w:styleId="Caption">
    <w:name w:val="caption"/>
    <w:basedOn w:val="Normal"/>
    <w:next w:val="Normal"/>
    <w:qFormat/>
    <w:rsid w:val="006F2340"/>
    <w:pPr>
      <w:adjustRightInd w:val="0"/>
      <w:spacing w:before="120" w:after="120" w:line="360" w:lineRule="atLeast"/>
      <w:textAlignment w:val="baseline"/>
    </w:pPr>
    <w:rPr>
      <w:rFonts w:ascii="Arial" w:eastAsia="Times New Roman" w:hAnsi="Arial" w:cs="Times New Roman"/>
      <w:b/>
      <w:bCs/>
      <w:sz w:val="20"/>
      <w:szCs w:val="20"/>
      <w:lang w:val="en-GB" w:eastAsia="en-GB"/>
    </w:rPr>
  </w:style>
  <w:style w:type="paragraph" w:styleId="Title">
    <w:name w:val="Title"/>
    <w:basedOn w:val="Normal"/>
    <w:link w:val="TitleChar"/>
    <w:qFormat/>
    <w:rsid w:val="006F2340"/>
    <w:pPr>
      <w:adjustRightInd w:val="0"/>
      <w:spacing w:after="0" w:line="360" w:lineRule="atLeast"/>
      <w:jc w:val="center"/>
      <w:textAlignment w:val="baseline"/>
    </w:pPr>
    <w:rPr>
      <w:rFonts w:ascii="Arial" w:eastAsia="Times New Roman" w:hAnsi="Arial" w:cs="Arial"/>
      <w:b/>
      <w:bCs/>
      <w:sz w:val="24"/>
      <w:szCs w:val="24"/>
      <w:lang w:val="en-GB"/>
    </w:rPr>
  </w:style>
  <w:style w:type="character" w:customStyle="1" w:styleId="TitleChar">
    <w:name w:val="Title Char"/>
    <w:basedOn w:val="DefaultParagraphFont"/>
    <w:link w:val="Title"/>
    <w:rsid w:val="006F2340"/>
    <w:rPr>
      <w:rFonts w:ascii="Arial" w:eastAsia="Times New Roman" w:hAnsi="Arial" w:cs="Arial"/>
      <w:b/>
      <w:bCs/>
      <w:sz w:val="24"/>
      <w:szCs w:val="24"/>
    </w:rPr>
  </w:style>
  <w:style w:type="paragraph" w:styleId="Subtitle">
    <w:name w:val="Subtitle"/>
    <w:basedOn w:val="Normal"/>
    <w:link w:val="SubtitleChar"/>
    <w:qFormat/>
    <w:rsid w:val="006F2340"/>
    <w:pPr>
      <w:adjustRightInd w:val="0"/>
      <w:spacing w:after="0" w:line="360" w:lineRule="atLeast"/>
      <w:textAlignment w:val="baseline"/>
    </w:pPr>
    <w:rPr>
      <w:rFonts w:ascii="Arial" w:eastAsia="Times New Roman" w:hAnsi="Arial" w:cs="Arial"/>
      <w:sz w:val="32"/>
      <w:szCs w:val="24"/>
      <w:lang w:val="en-GB"/>
    </w:rPr>
  </w:style>
  <w:style w:type="character" w:customStyle="1" w:styleId="SubtitleChar">
    <w:name w:val="Subtitle Char"/>
    <w:basedOn w:val="DefaultParagraphFont"/>
    <w:link w:val="Subtitle"/>
    <w:rsid w:val="006F2340"/>
    <w:rPr>
      <w:rFonts w:ascii="Arial" w:eastAsia="Times New Roman" w:hAnsi="Arial" w:cs="Arial"/>
      <w:sz w:val="32"/>
      <w:szCs w:val="24"/>
    </w:rPr>
  </w:style>
  <w:style w:type="character" w:styleId="Strong">
    <w:name w:val="Strong"/>
    <w:qFormat/>
    <w:rsid w:val="006F2340"/>
    <w:rPr>
      <w:b/>
      <w:bCs/>
    </w:rPr>
  </w:style>
  <w:style w:type="character" w:styleId="Emphasis">
    <w:name w:val="Emphasis"/>
    <w:qFormat/>
    <w:rsid w:val="006F2340"/>
    <w:rPr>
      <w:i/>
    </w:rPr>
  </w:style>
  <w:style w:type="paragraph" w:styleId="BodyText2">
    <w:name w:val="Body Text 2"/>
    <w:basedOn w:val="Normal"/>
    <w:link w:val="BodyText2Char"/>
    <w:rsid w:val="006F2340"/>
    <w:pPr>
      <w:widowControl/>
      <w:spacing w:after="120" w:line="480" w:lineRule="auto"/>
    </w:pPr>
    <w:rPr>
      <w:rFonts w:ascii="Arial" w:eastAsia="Times New Roman" w:hAnsi="Arial" w:cs="Times New Roman"/>
      <w:sz w:val="24"/>
      <w:szCs w:val="24"/>
      <w:lang w:val="en-GB" w:eastAsia="en-GB"/>
    </w:rPr>
  </w:style>
  <w:style w:type="character" w:customStyle="1" w:styleId="BodyText2Char">
    <w:name w:val="Body Text 2 Char"/>
    <w:basedOn w:val="DefaultParagraphFont"/>
    <w:link w:val="BodyText2"/>
    <w:rsid w:val="006F2340"/>
    <w:rPr>
      <w:rFonts w:ascii="Arial" w:eastAsia="Times New Roman" w:hAnsi="Arial" w:cs="Times New Roman"/>
      <w:sz w:val="24"/>
      <w:szCs w:val="24"/>
      <w:lang w:eastAsia="en-GB"/>
    </w:rPr>
  </w:style>
  <w:style w:type="table" w:customStyle="1" w:styleId="TableGrid1">
    <w:name w:val="Table Grid1"/>
    <w:basedOn w:val="TableNormal"/>
    <w:next w:val="TableGrid"/>
    <w:rsid w:val="006F23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6F2340"/>
    <w:pPr>
      <w:adjustRightInd w:val="0"/>
      <w:spacing w:after="120" w:line="360" w:lineRule="atLeast"/>
      <w:ind w:left="283"/>
      <w:textAlignment w:val="baseline"/>
    </w:pPr>
    <w:rPr>
      <w:rFonts w:ascii="Arial" w:eastAsia="Times New Roman" w:hAnsi="Arial" w:cs="Times New Roman"/>
      <w:sz w:val="16"/>
      <w:szCs w:val="16"/>
      <w:lang w:val="en-GB" w:eastAsia="en-GB"/>
    </w:rPr>
  </w:style>
  <w:style w:type="character" w:customStyle="1" w:styleId="BodyTextIndent3Char">
    <w:name w:val="Body Text Indent 3 Char"/>
    <w:basedOn w:val="DefaultParagraphFont"/>
    <w:link w:val="BodyTextIndent3"/>
    <w:uiPriority w:val="99"/>
    <w:semiHidden/>
    <w:rsid w:val="006F2340"/>
    <w:rPr>
      <w:rFonts w:ascii="Arial" w:eastAsia="Times New Roman" w:hAnsi="Arial" w:cs="Times New Roman"/>
      <w:sz w:val="16"/>
      <w:szCs w:val="16"/>
      <w:lang w:eastAsia="en-GB"/>
    </w:rPr>
  </w:style>
  <w:style w:type="paragraph" w:styleId="BodyTextIndent2">
    <w:name w:val="Body Text Indent 2"/>
    <w:basedOn w:val="Normal"/>
    <w:link w:val="BodyTextIndent2Char"/>
    <w:uiPriority w:val="99"/>
    <w:semiHidden/>
    <w:unhideWhenUsed/>
    <w:rsid w:val="006F2340"/>
    <w:pPr>
      <w:adjustRightInd w:val="0"/>
      <w:spacing w:after="120" w:line="480" w:lineRule="auto"/>
      <w:ind w:left="283"/>
      <w:textAlignment w:val="baseline"/>
    </w:pPr>
    <w:rPr>
      <w:rFonts w:ascii="Arial" w:eastAsia="Times New Roman" w:hAnsi="Arial" w:cs="Times New Roman"/>
      <w:sz w:val="24"/>
      <w:szCs w:val="24"/>
      <w:lang w:val="en-GB" w:eastAsia="en-GB"/>
    </w:rPr>
  </w:style>
  <w:style w:type="character" w:customStyle="1" w:styleId="BodyTextIndent2Char">
    <w:name w:val="Body Text Indent 2 Char"/>
    <w:basedOn w:val="DefaultParagraphFont"/>
    <w:link w:val="BodyTextIndent2"/>
    <w:uiPriority w:val="99"/>
    <w:semiHidden/>
    <w:rsid w:val="006F2340"/>
    <w:rPr>
      <w:rFonts w:ascii="Arial" w:eastAsia="Times New Roman" w:hAnsi="Arial" w:cs="Times New Roman"/>
      <w:sz w:val="24"/>
      <w:szCs w:val="24"/>
      <w:lang w:eastAsia="en-GB"/>
    </w:rPr>
  </w:style>
  <w:style w:type="paragraph" w:styleId="NormalWeb">
    <w:name w:val="Normal (Web)"/>
    <w:basedOn w:val="Normal"/>
    <w:uiPriority w:val="99"/>
    <w:unhideWhenUsed/>
    <w:rsid w:val="006F2340"/>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apple-converted-space">
    <w:name w:val="apple-converted-space"/>
    <w:basedOn w:val="DefaultParagraphFont"/>
    <w:rsid w:val="006F2340"/>
  </w:style>
  <w:style w:type="paragraph" w:customStyle="1" w:styleId="Style2">
    <w:name w:val="Style 2"/>
    <w:basedOn w:val="Normal"/>
    <w:rsid w:val="006F2340"/>
    <w:pPr>
      <w:spacing w:after="0" w:line="276" w:lineRule="atLeast"/>
    </w:pPr>
    <w:rPr>
      <w:rFonts w:ascii="Times New Roman" w:eastAsia="Times New Roman" w:hAnsi="Times New Roman" w:cs="Times New Roman"/>
      <w:noProof/>
      <w:color w:val="000000"/>
      <w:sz w:val="20"/>
      <w:szCs w:val="20"/>
      <w:lang w:val="en-GB" w:eastAsia="en-GB"/>
    </w:rPr>
  </w:style>
  <w:style w:type="paragraph" w:customStyle="1" w:styleId="Style3">
    <w:name w:val="Style 3"/>
    <w:basedOn w:val="Normal"/>
    <w:rsid w:val="006F2340"/>
    <w:pPr>
      <w:tabs>
        <w:tab w:val="left" w:pos="396"/>
      </w:tabs>
      <w:spacing w:after="0" w:line="288" w:lineRule="atLeast"/>
      <w:ind w:left="396" w:hanging="360"/>
    </w:pPr>
    <w:rPr>
      <w:rFonts w:ascii="Times New Roman" w:eastAsia="Times New Roman" w:hAnsi="Times New Roman" w:cs="Times New Roman"/>
      <w:noProof/>
      <w:color w:val="000000"/>
      <w:sz w:val="20"/>
      <w:szCs w:val="20"/>
      <w:lang w:val="en-GB" w:eastAsia="en-GB"/>
    </w:rPr>
  </w:style>
  <w:style w:type="paragraph" w:customStyle="1" w:styleId="Default">
    <w:name w:val="Default"/>
    <w:rsid w:val="006F2340"/>
    <w:pPr>
      <w:autoSpaceDE w:val="0"/>
      <w:autoSpaceDN w:val="0"/>
      <w:adjustRightInd w:val="0"/>
      <w:spacing w:after="0" w:line="240" w:lineRule="auto"/>
    </w:pPr>
    <w:rPr>
      <w:rFonts w:ascii="Arial" w:hAnsi="Arial" w:cs="Arial"/>
      <w:color w:val="000000"/>
      <w:sz w:val="24"/>
      <w:szCs w:val="24"/>
    </w:rPr>
  </w:style>
  <w:style w:type="paragraph" w:customStyle="1" w:styleId="DfESBullets">
    <w:name w:val="DfESBullets"/>
    <w:basedOn w:val="Normal"/>
    <w:uiPriority w:val="99"/>
    <w:rsid w:val="006F2340"/>
    <w:pPr>
      <w:widowControl/>
      <w:numPr>
        <w:numId w:val="3"/>
      </w:numPr>
    </w:pPr>
    <w:rPr>
      <w:rFonts w:ascii="Calibri" w:eastAsia="Calibri" w:hAnsi="Calibri" w:cs="Times New Roman"/>
      <w:lang w:val="en-GB"/>
    </w:rPr>
  </w:style>
  <w:style w:type="paragraph" w:styleId="TOC1">
    <w:name w:val="toc 1"/>
    <w:basedOn w:val="Normal"/>
    <w:next w:val="Normal"/>
    <w:autoRedefine/>
    <w:uiPriority w:val="39"/>
    <w:unhideWhenUsed/>
    <w:rsid w:val="006F2340"/>
    <w:pPr>
      <w:adjustRightInd w:val="0"/>
      <w:spacing w:after="100" w:line="360" w:lineRule="atLeast"/>
      <w:textAlignment w:val="baseline"/>
    </w:pPr>
    <w:rPr>
      <w:rFonts w:ascii="Arial" w:eastAsia="Times New Roman" w:hAnsi="Arial" w:cs="Times New Roman"/>
      <w:sz w:val="24"/>
      <w:szCs w:val="24"/>
      <w:lang w:val="en-GB" w:eastAsia="en-GB"/>
    </w:rPr>
  </w:style>
  <w:style w:type="paragraph" w:styleId="BodyText">
    <w:name w:val="Body Text"/>
    <w:basedOn w:val="Normal"/>
    <w:link w:val="BodyTextChar"/>
    <w:uiPriority w:val="99"/>
    <w:unhideWhenUsed/>
    <w:rsid w:val="006F2340"/>
    <w:pPr>
      <w:adjustRightInd w:val="0"/>
      <w:spacing w:after="120" w:line="360" w:lineRule="atLeast"/>
      <w:textAlignment w:val="baseline"/>
    </w:pPr>
    <w:rPr>
      <w:rFonts w:ascii="Arial" w:eastAsia="Times New Roman" w:hAnsi="Arial" w:cs="Times New Roman"/>
      <w:sz w:val="24"/>
      <w:szCs w:val="24"/>
      <w:lang w:val="en-GB" w:eastAsia="en-GB"/>
    </w:rPr>
  </w:style>
  <w:style w:type="character" w:customStyle="1" w:styleId="BodyTextChar">
    <w:name w:val="Body Text Char"/>
    <w:basedOn w:val="DefaultParagraphFont"/>
    <w:link w:val="BodyText"/>
    <w:uiPriority w:val="99"/>
    <w:rsid w:val="006F2340"/>
    <w:rPr>
      <w:rFonts w:ascii="Arial" w:eastAsia="Times New Roman" w:hAnsi="Arial" w:cs="Times New Roman"/>
      <w:sz w:val="24"/>
      <w:szCs w:val="24"/>
      <w:lang w:eastAsia="en-GB"/>
    </w:rPr>
  </w:style>
  <w:style w:type="paragraph" w:customStyle="1" w:styleId="Paragraph">
    <w:name w:val="Paragraph"/>
    <w:basedOn w:val="Normal"/>
    <w:rsid w:val="006F2340"/>
    <w:pPr>
      <w:widowControl/>
      <w:spacing w:after="240" w:line="240" w:lineRule="auto"/>
      <w:jc w:val="both"/>
    </w:pPr>
    <w:rPr>
      <w:rFonts w:ascii="Arial" w:eastAsia="Times New Roman" w:hAnsi="Arial" w:cs="Times New Roman"/>
      <w:sz w:val="20"/>
      <w:szCs w:val="20"/>
      <w:lang w:val="en-GB"/>
    </w:rPr>
  </w:style>
  <w:style w:type="paragraph" w:styleId="TOC3">
    <w:name w:val="toc 3"/>
    <w:basedOn w:val="Normal"/>
    <w:next w:val="Normal"/>
    <w:autoRedefine/>
    <w:uiPriority w:val="39"/>
    <w:unhideWhenUsed/>
    <w:rsid w:val="006F2340"/>
    <w:pPr>
      <w:adjustRightInd w:val="0"/>
      <w:spacing w:after="100" w:line="360" w:lineRule="atLeast"/>
      <w:ind w:left="480"/>
      <w:textAlignment w:val="baseline"/>
    </w:pPr>
    <w:rPr>
      <w:rFonts w:ascii="Arial" w:eastAsia="Times New Roman" w:hAnsi="Arial" w:cs="Times New Roman"/>
      <w:sz w:val="24"/>
      <w:szCs w:val="24"/>
      <w:lang w:val="en-GB" w:eastAsia="en-GB"/>
    </w:rPr>
  </w:style>
  <w:style w:type="paragraph" w:styleId="TOC2">
    <w:name w:val="toc 2"/>
    <w:basedOn w:val="Normal"/>
    <w:next w:val="Normal"/>
    <w:autoRedefine/>
    <w:uiPriority w:val="39"/>
    <w:unhideWhenUsed/>
    <w:rsid w:val="006F2340"/>
    <w:pPr>
      <w:adjustRightInd w:val="0"/>
      <w:spacing w:after="100" w:line="360" w:lineRule="atLeast"/>
      <w:ind w:left="240"/>
      <w:textAlignment w:val="baseline"/>
    </w:pPr>
    <w:rPr>
      <w:rFonts w:ascii="Arial" w:eastAsia="Times New Roman" w:hAnsi="Arial" w:cs="Times New Roman"/>
      <w:sz w:val="24"/>
      <w:szCs w:val="24"/>
      <w:lang w:val="en-GB" w:eastAsia="en-GB"/>
    </w:rPr>
  </w:style>
  <w:style w:type="paragraph" w:customStyle="1" w:styleId="Style30">
    <w:name w:val="Style3"/>
    <w:basedOn w:val="BodyText"/>
    <w:qFormat/>
    <w:rsid w:val="006F2340"/>
    <w:pPr>
      <w:widowControl/>
      <w:adjustRightInd/>
      <w:spacing w:after="220" w:line="220" w:lineRule="auto"/>
      <w:jc w:val="both"/>
      <w:textAlignment w:val="auto"/>
      <w:outlineLvl w:val="0"/>
    </w:pPr>
    <w:rPr>
      <w:rFonts w:cs="Arial"/>
      <w:b/>
      <w:sz w:val="22"/>
      <w:szCs w:val="22"/>
      <w:lang w:val="en-US"/>
    </w:rPr>
  </w:style>
  <w:style w:type="table" w:customStyle="1" w:styleId="TableGrid0">
    <w:name w:val="TableGrid"/>
    <w:rsid w:val="006F2340"/>
    <w:pPr>
      <w:spacing w:after="0" w:line="240" w:lineRule="auto"/>
    </w:pPr>
    <w:rPr>
      <w:rFonts w:eastAsiaTheme="minorEastAsia"/>
      <w:lang w:val="en-US"/>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6F2340"/>
    <w:rPr>
      <w:sz w:val="16"/>
      <w:szCs w:val="16"/>
    </w:rPr>
  </w:style>
  <w:style w:type="paragraph" w:styleId="CommentText">
    <w:name w:val="annotation text"/>
    <w:basedOn w:val="Normal"/>
    <w:link w:val="CommentTextChar"/>
    <w:uiPriority w:val="99"/>
    <w:unhideWhenUsed/>
    <w:rsid w:val="006F2340"/>
    <w:pPr>
      <w:spacing w:line="240" w:lineRule="auto"/>
    </w:pPr>
    <w:rPr>
      <w:sz w:val="20"/>
      <w:szCs w:val="20"/>
    </w:rPr>
  </w:style>
  <w:style w:type="character" w:customStyle="1" w:styleId="CommentTextChar">
    <w:name w:val="Comment Text Char"/>
    <w:basedOn w:val="DefaultParagraphFont"/>
    <w:link w:val="CommentText"/>
    <w:uiPriority w:val="99"/>
    <w:rsid w:val="006F2340"/>
    <w:rPr>
      <w:sz w:val="20"/>
      <w:szCs w:val="20"/>
      <w:lang w:val="en-US"/>
    </w:rPr>
  </w:style>
  <w:style w:type="paragraph" w:styleId="CommentSubject">
    <w:name w:val="annotation subject"/>
    <w:basedOn w:val="CommentText"/>
    <w:next w:val="CommentText"/>
    <w:link w:val="CommentSubjectChar"/>
    <w:uiPriority w:val="99"/>
    <w:semiHidden/>
    <w:unhideWhenUsed/>
    <w:rsid w:val="006F2340"/>
    <w:rPr>
      <w:b/>
      <w:bCs/>
    </w:rPr>
  </w:style>
  <w:style w:type="character" w:customStyle="1" w:styleId="CommentSubjectChar">
    <w:name w:val="Comment Subject Char"/>
    <w:basedOn w:val="CommentTextChar"/>
    <w:link w:val="CommentSubject"/>
    <w:uiPriority w:val="99"/>
    <w:semiHidden/>
    <w:rsid w:val="006F2340"/>
    <w:rPr>
      <w:b/>
      <w:bCs/>
      <w:sz w:val="20"/>
      <w:szCs w:val="20"/>
      <w:lang w:val="en-US"/>
    </w:rPr>
  </w:style>
  <w:style w:type="paragraph" w:styleId="Revision">
    <w:name w:val="Revision"/>
    <w:hidden/>
    <w:uiPriority w:val="99"/>
    <w:semiHidden/>
    <w:rsid w:val="00202A4E"/>
    <w:pPr>
      <w:spacing w:after="0" w:line="240" w:lineRule="auto"/>
    </w:pPr>
    <w:rPr>
      <w:lang w:val="en-US"/>
    </w:rPr>
  </w:style>
  <w:style w:type="character" w:styleId="UnresolvedMention">
    <w:name w:val="Unresolved Mention"/>
    <w:basedOn w:val="DefaultParagraphFont"/>
    <w:uiPriority w:val="99"/>
    <w:semiHidden/>
    <w:unhideWhenUsed/>
    <w:rsid w:val="000743C4"/>
    <w:rPr>
      <w:color w:val="605E5C"/>
      <w:shd w:val="clear" w:color="auto" w:fill="E1DFDD"/>
    </w:rPr>
  </w:style>
  <w:style w:type="character" w:styleId="FollowedHyperlink">
    <w:name w:val="FollowedHyperlink"/>
    <w:basedOn w:val="DefaultParagraphFont"/>
    <w:uiPriority w:val="99"/>
    <w:semiHidden/>
    <w:unhideWhenUsed/>
    <w:rsid w:val="002B4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773596">
      <w:bodyDiv w:val="1"/>
      <w:marLeft w:val="0"/>
      <w:marRight w:val="0"/>
      <w:marTop w:val="0"/>
      <w:marBottom w:val="0"/>
      <w:divBdr>
        <w:top w:val="none" w:sz="0" w:space="0" w:color="auto"/>
        <w:left w:val="none" w:sz="0" w:space="0" w:color="auto"/>
        <w:bottom w:val="none" w:sz="0" w:space="0" w:color="auto"/>
        <w:right w:val="none" w:sz="0" w:space="0" w:color="auto"/>
      </w:divBdr>
    </w:div>
    <w:div w:id="560408341">
      <w:bodyDiv w:val="1"/>
      <w:marLeft w:val="0"/>
      <w:marRight w:val="0"/>
      <w:marTop w:val="0"/>
      <w:marBottom w:val="0"/>
      <w:divBdr>
        <w:top w:val="none" w:sz="0" w:space="0" w:color="auto"/>
        <w:left w:val="none" w:sz="0" w:space="0" w:color="auto"/>
        <w:bottom w:val="none" w:sz="0" w:space="0" w:color="auto"/>
        <w:right w:val="none" w:sz="0" w:space="0" w:color="auto"/>
      </w:divBdr>
    </w:div>
    <w:div w:id="824319706">
      <w:bodyDiv w:val="1"/>
      <w:marLeft w:val="0"/>
      <w:marRight w:val="0"/>
      <w:marTop w:val="0"/>
      <w:marBottom w:val="0"/>
      <w:divBdr>
        <w:top w:val="none" w:sz="0" w:space="0" w:color="auto"/>
        <w:left w:val="none" w:sz="0" w:space="0" w:color="auto"/>
        <w:bottom w:val="none" w:sz="0" w:space="0" w:color="auto"/>
        <w:right w:val="none" w:sz="0" w:space="0" w:color="auto"/>
      </w:divBdr>
    </w:div>
    <w:div w:id="1429807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stalbansdmat.sharepoint.com/:f:/s/DSAMATOperationsLeads/EsHYEPttV9RDqwncc2FlvSQBWuqFQzS01HQpp7KbRdfflg?e=rAQ9Xw"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www.gov.uk/government/publications/fire-safety-risk-assessment-educational-premises" TargetMode="Externa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6e3066bd-1993-4f3a-9d11-713f40482b9c" xsi:nil="true"/>
    <lcf76f155ced4ddcb4097134ff3c332f xmlns="81471a6c-146f-4e14-8b19-07a09ea3f6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4D03D14DEFB4943950541F1FABC482C" ma:contentTypeVersion="15" ma:contentTypeDescription="Create a new document." ma:contentTypeScope="" ma:versionID="2643877d1b5e8a01f623923e512133c3">
  <xsd:schema xmlns:xsd="http://www.w3.org/2001/XMLSchema" xmlns:xs="http://www.w3.org/2001/XMLSchema" xmlns:p="http://schemas.microsoft.com/office/2006/metadata/properties" xmlns:ns2="81471a6c-146f-4e14-8b19-07a09ea3f6e6" xmlns:ns3="6e3066bd-1993-4f3a-9d11-713f40482b9c" targetNamespace="http://schemas.microsoft.com/office/2006/metadata/properties" ma:root="true" ma:fieldsID="09ebb40f88dadbdd748ffbad7285e436" ns2:_="" ns3:_="">
    <xsd:import namespace="81471a6c-146f-4e14-8b19-07a09ea3f6e6"/>
    <xsd:import namespace="6e3066bd-1993-4f3a-9d11-713f40482b9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SearchProperties" minOccurs="0"/>
                <xsd:element ref="ns2:lcf76f155ced4ddcb4097134ff3c332f" minOccurs="0"/>
                <xsd:element ref="ns3:TaxCatchAll" minOccurs="0"/>
                <xsd:element ref="ns3:SharedWithUsers" minOccurs="0"/>
                <xsd:element ref="ns3:SharedWithDetails"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471a6c-146f-4e14-8b19-07a09ea3f6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7e9f416-8291-4143-b613-bb63ffddfad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3066bd-1993-4f3a-9d11-713f40482b9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06d92e9-a7b4-4c3c-b2d8-9dfdb16dcf64}" ma:internalName="TaxCatchAll" ma:showField="CatchAllData" ma:web="6e3066bd-1993-4f3a-9d11-713f40482b9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B3BFE4-44B1-442D-B53F-97DA7FAE4672}">
  <ds:schemaRefs>
    <ds:schemaRef ds:uri="http://schemas.openxmlformats.org/officeDocument/2006/bibliography"/>
  </ds:schemaRefs>
</ds:datastoreItem>
</file>

<file path=customXml/itemProps2.xml><?xml version="1.0" encoding="utf-8"?>
<ds:datastoreItem xmlns:ds="http://schemas.openxmlformats.org/officeDocument/2006/customXml" ds:itemID="{CD193761-0AF5-4D0D-92C2-942A1263417E}">
  <ds:schemaRefs>
    <ds:schemaRef ds:uri="http://schemas.microsoft.com/office/2006/metadata/properties"/>
    <ds:schemaRef ds:uri="http://schemas.microsoft.com/office/infopath/2007/PartnerControls"/>
    <ds:schemaRef ds:uri="e9daeaa4-ad6d-49b4-a583-74a776b62425"/>
    <ds:schemaRef ds:uri="a28f941f-d348-4a29-8a17-a4a488641c18"/>
  </ds:schemaRefs>
</ds:datastoreItem>
</file>

<file path=customXml/itemProps3.xml><?xml version="1.0" encoding="utf-8"?>
<ds:datastoreItem xmlns:ds="http://schemas.openxmlformats.org/officeDocument/2006/customXml" ds:itemID="{4679EFEF-8993-4659-B855-1711D59C7D02}">
  <ds:schemaRefs>
    <ds:schemaRef ds:uri="http://schemas.microsoft.com/sharepoint/v3/contenttype/forms"/>
  </ds:schemaRefs>
</ds:datastoreItem>
</file>

<file path=customXml/itemProps4.xml><?xml version="1.0" encoding="utf-8"?>
<ds:datastoreItem xmlns:ds="http://schemas.openxmlformats.org/officeDocument/2006/customXml" ds:itemID="{F63415A7-F40E-4D4D-BE18-EB6ACE85D78B}"/>
</file>

<file path=docProps/app.xml><?xml version="1.0" encoding="utf-8"?>
<Properties xmlns="http://schemas.openxmlformats.org/officeDocument/2006/extended-properties" xmlns:vt="http://schemas.openxmlformats.org/officeDocument/2006/docPropsVTypes">
  <Template>Normal.dotm</Template>
  <TotalTime>1</TotalTime>
  <Pages>24</Pages>
  <Words>6416</Words>
  <Characters>34327</Characters>
  <Application>Microsoft Office Word</Application>
  <DocSecurity>0</DocSecurity>
  <Lines>953</Lines>
  <Paragraphs>565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40178</CharactersWithSpaces>
  <SharedDoc>false</SharedDoc>
  <HLinks>
    <vt:vector size="12" baseType="variant">
      <vt:variant>
        <vt:i4>3473521</vt:i4>
      </vt:variant>
      <vt:variant>
        <vt:i4>3</vt:i4>
      </vt:variant>
      <vt:variant>
        <vt:i4>0</vt:i4>
      </vt:variant>
      <vt:variant>
        <vt:i4>5</vt:i4>
      </vt:variant>
      <vt:variant>
        <vt:lpwstr>https://stalbansdmat.sharepoint.com/:f:/s/DSAMATOperationsLeads/EsHYEPttV9RDqwncc2FlvSQBWuqFQzS01HQpp7KbRdfflg?e=rAQ9Xw</vt:lpwstr>
      </vt:variant>
      <vt:variant>
        <vt:lpwstr/>
      </vt:variant>
      <vt:variant>
        <vt:i4>2097277</vt:i4>
      </vt:variant>
      <vt:variant>
        <vt:i4>0</vt:i4>
      </vt:variant>
      <vt:variant>
        <vt:i4>0</vt:i4>
      </vt:variant>
      <vt:variant>
        <vt:i4>5</vt:i4>
      </vt:variant>
      <vt:variant>
        <vt:lpwstr>https://www.gov.uk/government/publications/fire-safety-risk-assessment-educational-premises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Wallond</dc:creator>
  <cp:keywords/>
  <dc:description/>
  <cp:lastModifiedBy>Jeni Houghton</cp:lastModifiedBy>
  <cp:revision>2</cp:revision>
  <cp:lastPrinted>2021-09-03T01:33:00Z</cp:lastPrinted>
  <dcterms:created xsi:type="dcterms:W3CDTF">2026-03-13T15:49:00Z</dcterms:created>
  <dcterms:modified xsi:type="dcterms:W3CDTF">2026-03-13T15:49:00Z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0x010100B4D03D14DEFB4943950541F1FABC482C</vt:lpwstr>
  </property>
  <property fmtid="{D5CDD505-2E9C-101B-9397-08002B2CF9AE}" pid="3" name="MediaServiceImageTags">
    <vt:lpwstr/>
  </property>
</Properties>
</file>